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B1B" w:rsidRPr="00817B1B" w:rsidRDefault="00817B1B" w:rsidP="00817B1B">
      <w:pPr>
        <w:spacing w:line="360" w:lineRule="auto"/>
        <w:ind w:firstLineChars="200" w:firstLine="600"/>
        <w:jc w:val="center"/>
        <w:rPr>
          <w:rFonts w:ascii="黑体" w:eastAsia="黑体" w:hAnsi="黑体"/>
          <w:sz w:val="30"/>
          <w:szCs w:val="30"/>
        </w:rPr>
      </w:pPr>
      <w:r w:rsidRPr="00817B1B">
        <w:rPr>
          <w:rFonts w:ascii="黑体" w:eastAsia="黑体" w:hAnsi="黑体" w:hint="eastAsia"/>
          <w:sz w:val="30"/>
          <w:szCs w:val="30"/>
        </w:rPr>
        <w:t>情怀</w:t>
      </w:r>
      <w:r w:rsidRPr="00817B1B">
        <w:rPr>
          <w:rFonts w:ascii="黑体" w:eastAsia="黑体" w:hAnsi="黑体"/>
          <w:sz w:val="30"/>
          <w:szCs w:val="30"/>
        </w:rPr>
        <w:t>在电影中释放</w:t>
      </w:r>
      <w:r w:rsidRPr="00817B1B">
        <w:rPr>
          <w:rFonts w:ascii="黑体" w:eastAsia="黑体" w:hAnsi="黑体" w:hint="eastAsia"/>
          <w:sz w:val="30"/>
          <w:szCs w:val="30"/>
        </w:rPr>
        <w:t xml:space="preserve"> 品牌</w:t>
      </w:r>
      <w:r w:rsidRPr="00817B1B">
        <w:rPr>
          <w:rFonts w:ascii="黑体" w:eastAsia="黑体" w:hAnsi="黑体"/>
          <w:sz w:val="30"/>
          <w:szCs w:val="30"/>
        </w:rPr>
        <w:t>在</w:t>
      </w:r>
      <w:r w:rsidRPr="00817B1B">
        <w:rPr>
          <w:rFonts w:ascii="黑体" w:eastAsia="黑体" w:hAnsi="黑体" w:hint="eastAsia"/>
          <w:sz w:val="30"/>
          <w:szCs w:val="30"/>
        </w:rPr>
        <w:t>营销中</w:t>
      </w:r>
      <w:r w:rsidRPr="00817B1B">
        <w:rPr>
          <w:rFonts w:ascii="黑体" w:eastAsia="黑体" w:hAnsi="黑体"/>
          <w:sz w:val="30"/>
          <w:szCs w:val="30"/>
        </w:rPr>
        <w:t>绽放</w:t>
      </w:r>
    </w:p>
    <w:p w:rsidR="00817B1B" w:rsidRPr="00817B1B" w:rsidRDefault="00817B1B" w:rsidP="00817B1B">
      <w:pPr>
        <w:spacing w:line="360" w:lineRule="auto"/>
        <w:ind w:firstLineChars="200" w:firstLine="422"/>
        <w:jc w:val="center"/>
        <w:rPr>
          <w:rFonts w:asciiTheme="minorEastAsia" w:hAnsiTheme="minorEastAsia"/>
          <w:b/>
        </w:rPr>
      </w:pPr>
      <w:r w:rsidRPr="00817B1B">
        <w:rPr>
          <w:rFonts w:asciiTheme="minorEastAsia" w:hAnsiTheme="minorEastAsia" w:hint="eastAsia"/>
          <w:b/>
        </w:rPr>
        <w:t>电影频道</w:t>
      </w:r>
      <w:r w:rsidRPr="00817B1B">
        <w:rPr>
          <w:rFonts w:asciiTheme="minorEastAsia" w:hAnsiTheme="minorEastAsia"/>
          <w:b/>
        </w:rPr>
        <w:t>“洋河男人情怀电影季”</w:t>
      </w:r>
      <w:r w:rsidRPr="00817B1B">
        <w:rPr>
          <w:rFonts w:asciiTheme="minorEastAsia" w:hAnsiTheme="minorEastAsia" w:hint="eastAsia"/>
          <w:b/>
        </w:rPr>
        <w:t>完美收官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830F90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master</w:t>
      </w:r>
      <w:r w:rsidRPr="005E0B8C">
        <w:rPr>
          <w:rFonts w:asciiTheme="minorEastAsia" w:hAnsiTheme="minorEastAsia" w:hint="eastAsia"/>
          <w:szCs w:val="21"/>
        </w:rPr>
        <w:t>：</w:t>
      </w:r>
      <w:r>
        <w:rPr>
          <w:rFonts w:asciiTheme="minorEastAsia" w:hAnsiTheme="minorEastAsia" w:hint="eastAsia"/>
          <w:szCs w:val="21"/>
        </w:rPr>
        <w:t>洋河</w:t>
      </w:r>
      <w:r>
        <w:rPr>
          <w:rFonts w:asciiTheme="minorEastAsia" w:hAnsiTheme="minorEastAsia"/>
          <w:szCs w:val="21"/>
        </w:rPr>
        <w:t>蓝色经典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697B92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period</w:t>
      </w:r>
      <w:r w:rsidRPr="005E0B8C">
        <w:rPr>
          <w:rFonts w:asciiTheme="minorEastAsia" w:hAnsiTheme="minorEastAsia" w:hint="eastAsia"/>
          <w:szCs w:val="21"/>
        </w:rPr>
        <w:t>：201</w:t>
      </w:r>
      <w:r>
        <w:rPr>
          <w:rFonts w:asciiTheme="minorEastAsia" w:hAnsiTheme="minorEastAsia"/>
          <w:szCs w:val="21"/>
        </w:rPr>
        <w:t>6</w:t>
      </w:r>
      <w:r w:rsidRPr="005E0B8C"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/>
          <w:szCs w:val="21"/>
        </w:rPr>
        <w:t>1</w:t>
      </w:r>
      <w:r>
        <w:rPr>
          <w:rFonts w:asciiTheme="minorEastAsia" w:hAnsiTheme="minorEastAsia" w:hint="eastAsia"/>
          <w:szCs w:val="21"/>
        </w:rPr>
        <w:t>月29</w:t>
      </w:r>
      <w:r w:rsidRPr="005E0B8C">
        <w:rPr>
          <w:rFonts w:asciiTheme="minorEastAsia" w:hAnsiTheme="minorEastAsia" w:hint="eastAsia"/>
          <w:szCs w:val="21"/>
        </w:rPr>
        <w:t>月-201</w:t>
      </w:r>
      <w:r>
        <w:rPr>
          <w:rFonts w:asciiTheme="minorEastAsia" w:hAnsiTheme="minorEastAsia"/>
          <w:szCs w:val="21"/>
        </w:rPr>
        <w:t>6</w:t>
      </w:r>
      <w:r w:rsidRPr="005E0B8C">
        <w:rPr>
          <w:rFonts w:asciiTheme="minorEastAsia" w:hAnsiTheme="minorEastAsia" w:hint="eastAsia"/>
          <w:szCs w:val="21"/>
        </w:rPr>
        <w:t>年</w:t>
      </w:r>
      <w:r>
        <w:rPr>
          <w:rFonts w:asciiTheme="minorEastAsia" w:hAnsiTheme="minorEastAsia"/>
          <w:szCs w:val="21"/>
        </w:rPr>
        <w:t>2</w:t>
      </w:r>
      <w:r w:rsidRPr="005E0B8C">
        <w:rPr>
          <w:rFonts w:asciiTheme="minorEastAsia" w:hAnsiTheme="minorEastAsia" w:hint="eastAsia"/>
          <w:szCs w:val="21"/>
        </w:rPr>
        <w:t>月</w:t>
      </w:r>
      <w:r>
        <w:rPr>
          <w:rFonts w:asciiTheme="minorEastAsia" w:hAnsiTheme="minorEastAsia" w:hint="eastAsia"/>
          <w:szCs w:val="21"/>
        </w:rPr>
        <w:t>26日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697B92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platform</w:t>
      </w:r>
      <w:r w:rsidRPr="005E0B8C">
        <w:rPr>
          <w:rFonts w:asciiTheme="minorEastAsia" w:hAnsiTheme="minorEastAsia" w:hint="eastAsia"/>
          <w:szCs w:val="21"/>
        </w:rPr>
        <w:t>：电影频道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830F90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strategy</w:t>
      </w:r>
      <w:r w:rsidRPr="005E0B8C">
        <w:rPr>
          <w:rFonts w:asciiTheme="minorEastAsia" w:hAnsiTheme="minorEastAsia" w:hint="eastAsia"/>
          <w:szCs w:val="21"/>
        </w:rPr>
        <w:t>：</w:t>
      </w:r>
      <w:r w:rsidR="00433659">
        <w:rPr>
          <w:rFonts w:asciiTheme="minorEastAsia" w:hAnsiTheme="minorEastAsia" w:hint="eastAsia"/>
          <w:szCs w:val="21"/>
        </w:rPr>
        <w:t>整合</w:t>
      </w:r>
      <w:r>
        <w:rPr>
          <w:rFonts w:asciiTheme="minorEastAsia" w:hAnsiTheme="minorEastAsia"/>
          <w:szCs w:val="21"/>
        </w:rPr>
        <w:t>电影频道</w:t>
      </w:r>
      <w:r w:rsidR="00433659">
        <w:rPr>
          <w:rFonts w:asciiTheme="minorEastAsia" w:hAnsiTheme="minorEastAsia" w:hint="eastAsia"/>
          <w:szCs w:val="21"/>
        </w:rPr>
        <w:t>优质</w:t>
      </w:r>
      <w:r>
        <w:rPr>
          <w:rFonts w:asciiTheme="minorEastAsia" w:hAnsiTheme="minorEastAsia"/>
          <w:szCs w:val="21"/>
        </w:rPr>
        <w:t>资源，</w:t>
      </w:r>
      <w:r w:rsidR="00433659">
        <w:rPr>
          <w:rFonts w:asciiTheme="minorEastAsia" w:hAnsiTheme="minorEastAsia" w:hint="eastAsia"/>
          <w:szCs w:val="21"/>
        </w:rPr>
        <w:t>通过</w:t>
      </w:r>
      <w:r>
        <w:rPr>
          <w:rFonts w:asciiTheme="minorEastAsia" w:hAnsiTheme="minorEastAsia"/>
          <w:szCs w:val="21"/>
        </w:rPr>
        <w:t>影片编排</w:t>
      </w:r>
      <w:r w:rsidR="00433659">
        <w:rPr>
          <w:rFonts w:asciiTheme="minorEastAsia" w:hAnsiTheme="minorEastAsia" w:hint="eastAsia"/>
          <w:szCs w:val="21"/>
        </w:rPr>
        <w:t>展现品牌特征</w:t>
      </w:r>
      <w:r>
        <w:rPr>
          <w:rFonts w:asciiTheme="minorEastAsia" w:hAnsiTheme="minor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让</w:t>
      </w:r>
      <w:r>
        <w:rPr>
          <w:rFonts w:asciiTheme="minorEastAsia" w:hAnsiTheme="minorEastAsia"/>
          <w:szCs w:val="21"/>
        </w:rPr>
        <w:t>品牌在光影中发</w:t>
      </w:r>
      <w:r>
        <w:rPr>
          <w:rFonts w:asciiTheme="minorEastAsia" w:hAnsiTheme="minorEastAsia" w:hint="eastAsia"/>
          <w:szCs w:val="21"/>
        </w:rPr>
        <w:t>声</w:t>
      </w:r>
    </w:p>
    <w:p w:rsidR="00633EF2" w:rsidRDefault="00633EF2" w:rsidP="00633EF2">
      <w:pPr>
        <w:pStyle w:val="a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830F90">
        <w:rPr>
          <w:rFonts w:ascii="Jellyka Western Princess" w:eastAsia="Visitor TT1 BRK" w:hAnsi="Jellyka Western Princess" w:cs="Arial"/>
          <w:b/>
          <w:bCs/>
          <w:color w:val="2B2B2B"/>
          <w:sz w:val="52"/>
          <w:szCs w:val="52"/>
          <w:shd w:val="clear" w:color="auto" w:fill="F8F8F8"/>
        </w:rPr>
        <w:t>innovation</w:t>
      </w:r>
      <w:r w:rsidRPr="005E0B8C">
        <w:rPr>
          <w:rFonts w:asciiTheme="minorEastAsia" w:hAnsiTheme="minorEastAsia" w:hint="eastAsia"/>
          <w:szCs w:val="21"/>
        </w:rPr>
        <w:t>：</w:t>
      </w:r>
      <w:r w:rsidRPr="007E329C">
        <w:rPr>
          <w:rFonts w:asciiTheme="minorEastAsia" w:hAnsiTheme="minorEastAsia" w:hint="eastAsia"/>
          <w:szCs w:val="21"/>
        </w:rPr>
        <w:t>品牌定制</w:t>
      </w:r>
      <w:r>
        <w:rPr>
          <w:rFonts w:asciiTheme="minorEastAsia" w:hAnsiTheme="minorEastAsia" w:hint="eastAsia"/>
          <w:szCs w:val="21"/>
        </w:rPr>
        <w:t>男人</w:t>
      </w:r>
      <w:r>
        <w:rPr>
          <w:rFonts w:asciiTheme="minorEastAsia" w:hAnsiTheme="minorEastAsia"/>
          <w:szCs w:val="21"/>
        </w:rPr>
        <w:t>情怀</w:t>
      </w:r>
      <w:r w:rsidRPr="007E329C">
        <w:rPr>
          <w:rFonts w:asciiTheme="minorEastAsia" w:hAnsiTheme="minorEastAsia" w:hint="eastAsia"/>
          <w:szCs w:val="21"/>
        </w:rPr>
        <w:t>电影</w:t>
      </w:r>
      <w:r>
        <w:rPr>
          <w:rFonts w:asciiTheme="minorEastAsia" w:hAnsiTheme="minorEastAsia" w:hint="eastAsia"/>
          <w:szCs w:val="21"/>
        </w:rPr>
        <w:t>季</w:t>
      </w:r>
      <w:r w:rsidRPr="007E329C">
        <w:rPr>
          <w:rFonts w:asciiTheme="minorEastAsia" w:hAnsiTheme="minorEastAsia" w:hint="eastAsia"/>
          <w:szCs w:val="21"/>
        </w:rPr>
        <w:t>，</w:t>
      </w:r>
      <w:r w:rsidR="00433659">
        <w:rPr>
          <w:rFonts w:asciiTheme="minorEastAsia" w:hAnsiTheme="minorEastAsia" w:hint="eastAsia"/>
          <w:szCs w:val="21"/>
        </w:rPr>
        <w:t>春节时段</w:t>
      </w:r>
      <w:r w:rsidRPr="007E329C">
        <w:rPr>
          <w:rFonts w:asciiTheme="minorEastAsia" w:hAnsiTheme="minorEastAsia" w:hint="eastAsia"/>
          <w:szCs w:val="21"/>
        </w:rPr>
        <w:t>扩</w:t>
      </w:r>
      <w:r w:rsidR="0025037A">
        <w:rPr>
          <w:rFonts w:asciiTheme="minorEastAsia" w:hAnsiTheme="minorEastAsia" w:hint="eastAsia"/>
          <w:szCs w:val="21"/>
        </w:rPr>
        <w:t>大</w:t>
      </w:r>
      <w:r w:rsidRPr="007E329C">
        <w:rPr>
          <w:rFonts w:asciiTheme="minorEastAsia" w:hAnsiTheme="minorEastAsia" w:hint="eastAsia"/>
          <w:szCs w:val="21"/>
        </w:rPr>
        <w:t>品牌声量</w:t>
      </w:r>
    </w:p>
    <w:p w:rsidR="00594336" w:rsidRPr="0051306D" w:rsidRDefault="005D4767" w:rsidP="0051306D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1306D">
        <w:rPr>
          <w:rFonts w:asciiTheme="minorEastAsia" w:hAnsiTheme="minorEastAsia" w:hint="eastAsia"/>
        </w:rPr>
        <w:t>2016年</w:t>
      </w:r>
      <w:r w:rsidRPr="0051306D">
        <w:rPr>
          <w:rFonts w:asciiTheme="minorEastAsia" w:hAnsiTheme="minorEastAsia"/>
        </w:rPr>
        <w:t>春节期间，洋河试水电影营销</w:t>
      </w:r>
      <w:r w:rsidRPr="0051306D">
        <w:rPr>
          <w:rFonts w:asciiTheme="minorEastAsia" w:hAnsiTheme="minorEastAsia" w:hint="eastAsia"/>
        </w:rPr>
        <w:t>，</w:t>
      </w:r>
      <w:r w:rsidRPr="0051306D">
        <w:rPr>
          <w:rFonts w:asciiTheme="minorEastAsia" w:hAnsiTheme="minorEastAsia"/>
        </w:rPr>
        <w:t>联合电影频道推出</w:t>
      </w:r>
      <w:r w:rsidRPr="0051306D">
        <w:rPr>
          <w:rFonts w:asciiTheme="minorEastAsia" w:hAnsiTheme="minorEastAsia" w:hint="eastAsia"/>
        </w:rPr>
        <w:t>“</w:t>
      </w:r>
      <w:r w:rsidR="00817B1B">
        <w:rPr>
          <w:rFonts w:asciiTheme="minorEastAsia" w:hAnsiTheme="minorEastAsia"/>
        </w:rPr>
        <w:t>洋河男人情怀电影</w:t>
      </w:r>
      <w:r w:rsidR="00817B1B">
        <w:rPr>
          <w:rFonts w:asciiTheme="minorEastAsia" w:hAnsiTheme="minorEastAsia" w:hint="eastAsia"/>
        </w:rPr>
        <w:t>季</w:t>
      </w:r>
      <w:r w:rsidRPr="0051306D">
        <w:rPr>
          <w:rFonts w:asciiTheme="minorEastAsia" w:hAnsiTheme="minorEastAsia"/>
        </w:rPr>
        <w:t>”</w:t>
      </w:r>
      <w:r w:rsidR="00F2000F">
        <w:rPr>
          <w:rFonts w:asciiTheme="minorEastAsia" w:hAnsiTheme="minorEastAsia" w:hint="eastAsia"/>
        </w:rPr>
        <w:t>，</w:t>
      </w:r>
      <w:r w:rsidRPr="0051306D">
        <w:rPr>
          <w:rFonts w:asciiTheme="minorEastAsia" w:hAnsiTheme="minorEastAsia"/>
        </w:rPr>
        <w:t>11</w:t>
      </w:r>
      <w:r w:rsidRPr="0051306D">
        <w:rPr>
          <w:rFonts w:asciiTheme="minorEastAsia" w:hAnsiTheme="minorEastAsia" w:hint="eastAsia"/>
        </w:rPr>
        <w:t>部</w:t>
      </w:r>
      <w:r w:rsidRPr="0051306D">
        <w:rPr>
          <w:rFonts w:asciiTheme="minorEastAsia" w:hAnsiTheme="minorEastAsia"/>
        </w:rPr>
        <w:t>男性荷尔蒙影片横跨春节、</w:t>
      </w:r>
      <w:r w:rsidRPr="0051306D">
        <w:rPr>
          <w:rFonts w:asciiTheme="minorEastAsia" w:hAnsiTheme="minorEastAsia" w:hint="eastAsia"/>
        </w:rPr>
        <w:t>情人节</w:t>
      </w:r>
      <w:r w:rsidRPr="0051306D">
        <w:rPr>
          <w:rFonts w:asciiTheme="minorEastAsia" w:hAnsiTheme="minorEastAsia"/>
        </w:rPr>
        <w:t>两大节日</w:t>
      </w:r>
      <w:r w:rsidRPr="0051306D">
        <w:rPr>
          <w:rFonts w:asciiTheme="minorEastAsia" w:hAnsiTheme="minorEastAsia" w:hint="eastAsia"/>
        </w:rPr>
        <w:t>，</w:t>
      </w:r>
      <w:r w:rsidRPr="0051306D">
        <w:rPr>
          <w:rFonts w:asciiTheme="minorEastAsia" w:hAnsiTheme="minorEastAsia"/>
        </w:rPr>
        <w:t>最新国</w:t>
      </w:r>
      <w:r w:rsidRPr="0051306D">
        <w:rPr>
          <w:rFonts w:asciiTheme="minorEastAsia" w:hAnsiTheme="minorEastAsia" w:hint="eastAsia"/>
        </w:rPr>
        <w:t>片</w:t>
      </w:r>
      <w:r w:rsidRPr="0051306D">
        <w:rPr>
          <w:rFonts w:asciiTheme="minorEastAsia" w:hAnsiTheme="minorEastAsia"/>
        </w:rPr>
        <w:t>、外片</w:t>
      </w:r>
      <w:r w:rsidRPr="0051306D">
        <w:rPr>
          <w:rFonts w:asciiTheme="minorEastAsia" w:hAnsiTheme="minorEastAsia" w:hint="eastAsia"/>
        </w:rPr>
        <w:t>齐</w:t>
      </w:r>
      <w:r w:rsidRPr="0051306D">
        <w:rPr>
          <w:rFonts w:asciiTheme="minorEastAsia" w:hAnsiTheme="minorEastAsia"/>
        </w:rPr>
        <w:t>上阵，共同打造</w:t>
      </w:r>
      <w:r w:rsidRPr="0051306D">
        <w:rPr>
          <w:rFonts w:asciiTheme="minorEastAsia" w:hAnsiTheme="minorEastAsia" w:hint="eastAsia"/>
        </w:rPr>
        <w:t>了</w:t>
      </w:r>
      <w:r w:rsidR="00F2000F">
        <w:rPr>
          <w:rFonts w:asciiTheme="minorEastAsia" w:hAnsiTheme="minorEastAsia"/>
        </w:rPr>
        <w:t>春节期间</w:t>
      </w:r>
      <w:r w:rsidR="00DF0DD3">
        <w:rPr>
          <w:rFonts w:asciiTheme="minorEastAsia" w:hAnsiTheme="minorEastAsia" w:hint="eastAsia"/>
        </w:rPr>
        <w:t>的</w:t>
      </w:r>
      <w:r w:rsidRPr="0051306D">
        <w:rPr>
          <w:rFonts w:asciiTheme="minorEastAsia" w:hAnsiTheme="minorEastAsia" w:hint="eastAsia"/>
        </w:rPr>
        <w:t>男性</w:t>
      </w:r>
      <w:r w:rsidRPr="0051306D">
        <w:rPr>
          <w:rFonts w:asciiTheme="minorEastAsia" w:hAnsiTheme="minorEastAsia"/>
        </w:rPr>
        <w:t>专属剧场。</w:t>
      </w:r>
    </w:p>
    <w:p w:rsidR="005D4767" w:rsidRDefault="005D4767" w:rsidP="0051306D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1306D">
        <w:rPr>
          <w:rFonts w:asciiTheme="minorEastAsia" w:hAnsiTheme="minorEastAsia" w:hint="eastAsia"/>
        </w:rPr>
        <w:t>洋河</w:t>
      </w:r>
      <w:r w:rsidRPr="0051306D">
        <w:rPr>
          <w:rFonts w:asciiTheme="minorEastAsia" w:hAnsiTheme="minorEastAsia"/>
        </w:rPr>
        <w:t>的本次营销</w:t>
      </w:r>
      <w:r w:rsidRPr="0051306D">
        <w:rPr>
          <w:rFonts w:asciiTheme="minorEastAsia" w:hAnsiTheme="minorEastAsia" w:hint="eastAsia"/>
        </w:rPr>
        <w:t>不论</w:t>
      </w:r>
      <w:r w:rsidRPr="0051306D">
        <w:rPr>
          <w:rFonts w:asciiTheme="minorEastAsia" w:hAnsiTheme="minorEastAsia"/>
        </w:rPr>
        <w:t>是在影片的</w:t>
      </w:r>
      <w:r w:rsidR="007174C6" w:rsidRPr="0051306D">
        <w:rPr>
          <w:rFonts w:asciiTheme="minorEastAsia" w:hAnsiTheme="minorEastAsia" w:hint="eastAsia"/>
        </w:rPr>
        <w:t>编排</w:t>
      </w:r>
      <w:r w:rsidRPr="0051306D">
        <w:rPr>
          <w:rFonts w:asciiTheme="minorEastAsia" w:hAnsiTheme="minorEastAsia"/>
        </w:rPr>
        <w:t>类型上，</w:t>
      </w:r>
      <w:r w:rsidRPr="0051306D">
        <w:rPr>
          <w:rFonts w:asciiTheme="minorEastAsia" w:hAnsiTheme="minorEastAsia" w:hint="eastAsia"/>
        </w:rPr>
        <w:t>项目</w:t>
      </w:r>
      <w:r w:rsidRPr="0051306D">
        <w:rPr>
          <w:rFonts w:asciiTheme="minorEastAsia" w:hAnsiTheme="minorEastAsia"/>
        </w:rPr>
        <w:t>名称的制定上，</w:t>
      </w:r>
      <w:r w:rsidR="00F2000F">
        <w:rPr>
          <w:rFonts w:asciiTheme="minorEastAsia" w:hAnsiTheme="minorEastAsia" w:hint="eastAsia"/>
        </w:rPr>
        <w:t>还</w:t>
      </w:r>
      <w:r w:rsidR="00F2000F">
        <w:rPr>
          <w:rFonts w:asciiTheme="minorEastAsia" w:hAnsiTheme="minorEastAsia"/>
        </w:rPr>
        <w:t>是</w:t>
      </w:r>
      <w:r w:rsidRPr="0051306D">
        <w:rPr>
          <w:rFonts w:asciiTheme="minorEastAsia" w:hAnsiTheme="minorEastAsia" w:hint="eastAsia"/>
        </w:rPr>
        <w:t>品牌</w:t>
      </w:r>
      <w:r w:rsidRPr="0051306D">
        <w:rPr>
          <w:rFonts w:asciiTheme="minorEastAsia" w:hAnsiTheme="minorEastAsia"/>
        </w:rPr>
        <w:t>形象的宣传上都</w:t>
      </w:r>
      <w:r w:rsidRPr="0051306D">
        <w:rPr>
          <w:rFonts w:asciiTheme="minorEastAsia" w:hAnsiTheme="minorEastAsia" w:hint="eastAsia"/>
        </w:rPr>
        <w:t>紧扣</w:t>
      </w:r>
      <w:r w:rsidRPr="0051306D">
        <w:rPr>
          <w:rFonts w:asciiTheme="minorEastAsia" w:hAnsiTheme="minorEastAsia"/>
        </w:rPr>
        <w:t>“男人”、“</w:t>
      </w:r>
      <w:r w:rsidRPr="0051306D">
        <w:rPr>
          <w:rFonts w:asciiTheme="minorEastAsia" w:hAnsiTheme="minorEastAsia" w:hint="eastAsia"/>
        </w:rPr>
        <w:t>情怀</w:t>
      </w:r>
      <w:r w:rsidRPr="0051306D">
        <w:rPr>
          <w:rFonts w:asciiTheme="minorEastAsia" w:hAnsiTheme="minorEastAsia"/>
        </w:rPr>
        <w:t>”两大主题</w:t>
      </w:r>
      <w:r w:rsidRPr="0051306D">
        <w:rPr>
          <w:rFonts w:asciiTheme="minorEastAsia" w:hAnsiTheme="minorEastAsia" w:hint="eastAsia"/>
        </w:rPr>
        <w:t>。</w:t>
      </w:r>
      <w:r w:rsidRPr="0051306D">
        <w:rPr>
          <w:rFonts w:asciiTheme="minorEastAsia" w:hAnsiTheme="minorEastAsia"/>
        </w:rPr>
        <w:t>在</w:t>
      </w:r>
      <w:r w:rsidRPr="0051306D">
        <w:rPr>
          <w:rFonts w:asciiTheme="minorEastAsia" w:hAnsiTheme="minorEastAsia" w:hint="eastAsia"/>
        </w:rPr>
        <w:t>春节</w:t>
      </w:r>
      <w:r w:rsidRPr="0051306D">
        <w:rPr>
          <w:rFonts w:asciiTheme="minorEastAsia" w:hAnsiTheme="minorEastAsia"/>
        </w:rPr>
        <w:t>白酒消费热潮中，用电影的方式释放情怀。</w:t>
      </w:r>
    </w:p>
    <w:p w:rsidR="00956D56" w:rsidRPr="0051306D" w:rsidRDefault="00CE0094" w:rsidP="00956D56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C75FF">
        <w:rPr>
          <w:rFonts w:asciiTheme="minorEastAsia" w:hAnsiTheme="minorEastAsia"/>
          <w:noProof/>
        </w:rPr>
        <w:drawing>
          <wp:inline distT="0" distB="0" distL="0" distR="0">
            <wp:extent cx="4934445" cy="2782468"/>
            <wp:effectExtent l="0" t="0" r="0" b="0"/>
            <wp:docPr id="1" name="图片 1" descr="D:\蓉\电影频道\！央影微信\2016央影传媒微信、微博\2016年2月29-3月4日\2.29-3.4参考、设计图片\洋河\洋河标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蓉\电影频道\！央影微信\2016央影传媒微信、微博\2016年2月29-3月4日\2.29-3.4参考、设计图片\洋河\洋河标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599" cy="278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1B" w:rsidRPr="00817B1B" w:rsidRDefault="00817B1B" w:rsidP="0051306D">
      <w:pPr>
        <w:spacing w:line="360" w:lineRule="auto"/>
        <w:ind w:firstLineChars="200" w:firstLine="422"/>
        <w:rPr>
          <w:rFonts w:asciiTheme="minorEastAsia" w:hAnsiTheme="minorEastAsia" w:cs="Arial"/>
          <w:b/>
          <w:shd w:val="clear" w:color="auto" w:fill="FFFFFF"/>
        </w:rPr>
      </w:pPr>
      <w:r w:rsidRPr="00817B1B">
        <w:rPr>
          <w:rFonts w:asciiTheme="minorEastAsia" w:hAnsiTheme="minorEastAsia" w:cs="Arial" w:hint="eastAsia"/>
          <w:b/>
          <w:shd w:val="clear" w:color="auto" w:fill="FFFFFF"/>
        </w:rPr>
        <w:t>蓝色</w:t>
      </w:r>
      <w:r w:rsidRPr="00817B1B">
        <w:rPr>
          <w:rFonts w:asciiTheme="minorEastAsia" w:hAnsiTheme="minorEastAsia" w:cs="Arial"/>
          <w:b/>
          <w:shd w:val="clear" w:color="auto" w:fill="FFFFFF"/>
        </w:rPr>
        <w:t>情怀，成就洋河</w:t>
      </w:r>
      <w:r w:rsidRPr="00817B1B">
        <w:rPr>
          <w:rFonts w:asciiTheme="minorEastAsia" w:hAnsiTheme="minorEastAsia" w:cs="Arial" w:hint="eastAsia"/>
          <w:b/>
          <w:shd w:val="clear" w:color="auto" w:fill="FFFFFF"/>
        </w:rPr>
        <w:t>品牌</w:t>
      </w:r>
      <w:r w:rsidRPr="00817B1B">
        <w:rPr>
          <w:rFonts w:asciiTheme="minorEastAsia" w:hAnsiTheme="minorEastAsia" w:cs="Arial"/>
          <w:b/>
          <w:shd w:val="clear" w:color="auto" w:fill="FFFFFF"/>
        </w:rPr>
        <w:t>典范</w:t>
      </w:r>
    </w:p>
    <w:p w:rsidR="005D4767" w:rsidRPr="0051306D" w:rsidRDefault="005D4767" w:rsidP="0051306D">
      <w:pPr>
        <w:spacing w:line="360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51306D">
        <w:rPr>
          <w:rFonts w:asciiTheme="minorEastAsia" w:hAnsiTheme="minorEastAsia" w:cs="Arial"/>
          <w:shd w:val="clear" w:color="auto" w:fill="FFFFFF"/>
        </w:rPr>
        <w:t>洋河的蓝色包装被很多人认为是其成功的关键</w:t>
      </w:r>
      <w:r w:rsidR="00DF0DD3">
        <w:rPr>
          <w:rFonts w:asciiTheme="minorEastAsia" w:hAnsiTheme="minorEastAsia" w:cs="Arial" w:hint="eastAsia"/>
          <w:shd w:val="clear" w:color="auto" w:fill="FFFFFF"/>
        </w:rPr>
        <w:t>。</w:t>
      </w:r>
      <w:r w:rsidRPr="0051306D">
        <w:rPr>
          <w:rFonts w:asciiTheme="minorEastAsia" w:hAnsiTheme="minorEastAsia" w:cs="Arial"/>
          <w:shd w:val="clear" w:color="auto" w:fill="FFFFFF"/>
        </w:rPr>
        <w:t>但是</w:t>
      </w:r>
      <w:r w:rsidR="00DF0DD3">
        <w:rPr>
          <w:rFonts w:asciiTheme="minorEastAsia" w:hAnsiTheme="minorEastAsia" w:cs="Arial" w:hint="eastAsia"/>
          <w:shd w:val="clear" w:color="auto" w:fill="FFFFFF"/>
        </w:rPr>
        <w:t>，</w:t>
      </w:r>
      <w:r w:rsidRPr="0051306D">
        <w:rPr>
          <w:rFonts w:asciiTheme="minorEastAsia" w:hAnsiTheme="minorEastAsia" w:cs="Arial"/>
          <w:shd w:val="clear" w:color="auto" w:fill="FFFFFF"/>
        </w:rPr>
        <w:t>其他品牌也都拥有自己独特的颜色，为何却没有</w:t>
      </w:r>
      <w:r w:rsidR="007174C6">
        <w:rPr>
          <w:rFonts w:asciiTheme="minorEastAsia" w:hAnsiTheme="minorEastAsia" w:cs="Arial" w:hint="eastAsia"/>
          <w:shd w:val="clear" w:color="auto" w:fill="FFFFFF"/>
        </w:rPr>
        <w:t>形成</w:t>
      </w:r>
      <w:r w:rsidR="00F2000F">
        <w:rPr>
          <w:rFonts w:asciiTheme="minorEastAsia" w:hAnsiTheme="minorEastAsia" w:cs="Arial" w:hint="eastAsia"/>
          <w:shd w:val="clear" w:color="auto" w:fill="FFFFFF"/>
        </w:rPr>
        <w:t>像</w:t>
      </w:r>
      <w:r w:rsidRPr="0051306D">
        <w:rPr>
          <w:rFonts w:asciiTheme="minorEastAsia" w:hAnsiTheme="minorEastAsia" w:cs="Arial"/>
          <w:shd w:val="clear" w:color="auto" w:fill="FFFFFF"/>
        </w:rPr>
        <w:t>洋河一样的影响力</w:t>
      </w:r>
      <w:r w:rsidR="007174C6">
        <w:rPr>
          <w:rFonts w:asciiTheme="minorEastAsia" w:hAnsiTheme="minorEastAsia" w:cs="Arial" w:hint="eastAsia"/>
          <w:shd w:val="clear" w:color="auto" w:fill="FFFFFF"/>
        </w:rPr>
        <w:t>呢</w:t>
      </w:r>
      <w:r w:rsidRPr="0051306D">
        <w:rPr>
          <w:rFonts w:asciiTheme="minorEastAsia" w:hAnsiTheme="minorEastAsia" w:cs="Arial"/>
          <w:shd w:val="clear" w:color="auto" w:fill="FFFFFF"/>
        </w:rPr>
        <w:t>？</w:t>
      </w:r>
      <w:r w:rsidR="007174C6">
        <w:rPr>
          <w:rFonts w:asciiTheme="minorEastAsia" w:hAnsiTheme="minorEastAsia" w:cs="Arial" w:hint="eastAsia"/>
          <w:shd w:val="clear" w:color="auto" w:fill="FFFFFF"/>
        </w:rPr>
        <w:t>原因就是，</w:t>
      </w:r>
      <w:r w:rsidRPr="0051306D">
        <w:rPr>
          <w:rFonts w:asciiTheme="minorEastAsia" w:hAnsiTheme="minorEastAsia" w:cs="Arial"/>
          <w:shd w:val="clear" w:color="auto" w:fill="FFFFFF"/>
        </w:rPr>
        <w:t>这些企业只是领悟到了颜色差异</w:t>
      </w:r>
      <w:r w:rsidR="0038674D">
        <w:rPr>
          <w:rFonts w:asciiTheme="minorEastAsia" w:hAnsiTheme="minorEastAsia" w:cs="Arial" w:hint="eastAsia"/>
          <w:shd w:val="clear" w:color="auto" w:fill="FFFFFF"/>
        </w:rPr>
        <w:t>可以提升品牌辨识度</w:t>
      </w:r>
      <w:r w:rsidRPr="0051306D">
        <w:rPr>
          <w:rFonts w:asciiTheme="minorEastAsia" w:hAnsiTheme="minorEastAsia" w:cs="Arial"/>
          <w:shd w:val="clear" w:color="auto" w:fill="FFFFFF"/>
        </w:rPr>
        <w:t>，却没有继续发挥出一个差异化营销的体系。但是洋河做到了，不论是</w:t>
      </w:r>
      <w:r w:rsidR="0038674D">
        <w:rPr>
          <w:rFonts w:asciiTheme="minorEastAsia" w:hAnsiTheme="minorEastAsia" w:cs="Arial" w:hint="eastAsia"/>
          <w:shd w:val="clear" w:color="auto" w:fill="FFFFFF"/>
        </w:rPr>
        <w:t>产品层面的</w:t>
      </w:r>
      <w:r w:rsidRPr="0051306D">
        <w:rPr>
          <w:rFonts w:asciiTheme="minorEastAsia" w:hAnsiTheme="minorEastAsia" w:cs="Arial"/>
          <w:shd w:val="clear" w:color="auto" w:fill="FFFFFF"/>
        </w:rPr>
        <w:t>外部包装</w:t>
      </w:r>
      <w:r w:rsidR="0038674D">
        <w:rPr>
          <w:rFonts w:asciiTheme="minorEastAsia" w:hAnsiTheme="minorEastAsia" w:cs="Arial" w:hint="eastAsia"/>
          <w:shd w:val="clear" w:color="auto" w:fill="FFFFFF"/>
        </w:rPr>
        <w:t>设计</w:t>
      </w:r>
      <w:r w:rsidRPr="0051306D">
        <w:rPr>
          <w:rFonts w:asciiTheme="minorEastAsia" w:hAnsiTheme="minorEastAsia" w:cs="Arial"/>
          <w:shd w:val="clear" w:color="auto" w:fill="FFFFFF"/>
        </w:rPr>
        <w:t>、</w:t>
      </w:r>
      <w:r w:rsidR="0038674D">
        <w:rPr>
          <w:rFonts w:asciiTheme="minorEastAsia" w:hAnsiTheme="minorEastAsia" w:cs="Arial" w:hint="eastAsia"/>
          <w:shd w:val="clear" w:color="auto" w:fill="FFFFFF"/>
        </w:rPr>
        <w:t>核心价值</w:t>
      </w:r>
      <w:r w:rsidRPr="0051306D">
        <w:rPr>
          <w:rFonts w:asciiTheme="minorEastAsia" w:hAnsiTheme="minorEastAsia" w:cs="Arial"/>
          <w:shd w:val="clear" w:color="auto" w:fill="FFFFFF"/>
        </w:rPr>
        <w:t>诉求</w:t>
      </w:r>
      <w:r w:rsidR="00DF0DD3">
        <w:rPr>
          <w:rFonts w:asciiTheme="minorEastAsia" w:hAnsiTheme="minorEastAsia" w:cs="Arial" w:hint="eastAsia"/>
          <w:shd w:val="clear" w:color="auto" w:fill="FFFFFF"/>
        </w:rPr>
        <w:t>，</w:t>
      </w:r>
      <w:r w:rsidRPr="0051306D">
        <w:rPr>
          <w:rFonts w:asciiTheme="minorEastAsia" w:hAnsiTheme="minorEastAsia" w:cs="Arial"/>
          <w:shd w:val="clear" w:color="auto" w:fill="FFFFFF"/>
        </w:rPr>
        <w:t>还是</w:t>
      </w:r>
      <w:r w:rsidR="0038674D">
        <w:rPr>
          <w:rFonts w:asciiTheme="minorEastAsia" w:hAnsiTheme="minorEastAsia" w:cs="Arial" w:hint="eastAsia"/>
          <w:shd w:val="clear" w:color="auto" w:fill="FFFFFF"/>
        </w:rPr>
        <w:t>营销层面的战略定位</w:t>
      </w:r>
      <w:r w:rsidRPr="0051306D">
        <w:rPr>
          <w:rFonts w:asciiTheme="minorEastAsia" w:hAnsiTheme="minorEastAsia" w:cs="Arial"/>
          <w:shd w:val="clear" w:color="auto" w:fill="FFFFFF"/>
        </w:rPr>
        <w:t>、</w:t>
      </w:r>
      <w:r w:rsidR="0038674D">
        <w:rPr>
          <w:rFonts w:asciiTheme="minorEastAsia" w:hAnsiTheme="minorEastAsia" w:cs="Arial" w:hint="eastAsia"/>
          <w:shd w:val="clear" w:color="auto" w:fill="FFFFFF"/>
        </w:rPr>
        <w:t>渠道</w:t>
      </w:r>
      <w:r w:rsidRPr="0051306D">
        <w:rPr>
          <w:rFonts w:asciiTheme="minorEastAsia" w:hAnsiTheme="minorEastAsia" w:cs="Arial"/>
          <w:shd w:val="clear" w:color="auto" w:fill="FFFFFF"/>
        </w:rPr>
        <w:t>传播</w:t>
      </w:r>
      <w:r w:rsidR="00F2000F">
        <w:rPr>
          <w:rFonts w:asciiTheme="minorEastAsia" w:hAnsiTheme="minorEastAsia" w:cs="Arial" w:hint="eastAsia"/>
          <w:shd w:val="clear" w:color="auto" w:fill="FFFFFF"/>
        </w:rPr>
        <w:t>都</w:t>
      </w:r>
      <w:r w:rsidR="00F2000F">
        <w:rPr>
          <w:rFonts w:asciiTheme="minorEastAsia" w:hAnsiTheme="minorEastAsia" w:cs="Arial"/>
          <w:shd w:val="clear" w:color="auto" w:fill="FFFFFF"/>
        </w:rPr>
        <w:t>让</w:t>
      </w:r>
      <w:r w:rsidRPr="0051306D">
        <w:rPr>
          <w:rFonts w:asciiTheme="minorEastAsia" w:hAnsiTheme="minorEastAsia" w:cs="Arial"/>
          <w:shd w:val="clear" w:color="auto" w:fill="FFFFFF"/>
        </w:rPr>
        <w:t>洋河在白</w:t>
      </w:r>
      <w:r w:rsidRPr="0051306D">
        <w:rPr>
          <w:rFonts w:asciiTheme="minorEastAsia" w:hAnsiTheme="minorEastAsia" w:cs="Arial"/>
          <w:shd w:val="clear" w:color="auto" w:fill="FFFFFF"/>
        </w:rPr>
        <w:lastRenderedPageBreak/>
        <w:t>酒</w:t>
      </w:r>
      <w:r w:rsidR="00DF0DD3">
        <w:rPr>
          <w:rFonts w:asciiTheme="minorEastAsia" w:hAnsiTheme="minorEastAsia" w:cs="Arial" w:hint="eastAsia"/>
          <w:shd w:val="clear" w:color="auto" w:fill="FFFFFF"/>
        </w:rPr>
        <w:t>众品牌</w:t>
      </w:r>
      <w:r w:rsidRPr="0051306D">
        <w:rPr>
          <w:rFonts w:asciiTheme="minorEastAsia" w:hAnsiTheme="minorEastAsia" w:cs="Arial"/>
          <w:shd w:val="clear" w:color="auto" w:fill="FFFFFF"/>
        </w:rPr>
        <w:t>中</w:t>
      </w:r>
      <w:r w:rsidR="00DF0DD3">
        <w:rPr>
          <w:rFonts w:asciiTheme="minorEastAsia" w:hAnsiTheme="minorEastAsia" w:cs="Arial" w:hint="eastAsia"/>
          <w:shd w:val="clear" w:color="auto" w:fill="FFFFFF"/>
        </w:rPr>
        <w:t>成功</w:t>
      </w:r>
      <w:r w:rsidRPr="0051306D">
        <w:rPr>
          <w:rFonts w:asciiTheme="minorEastAsia" w:hAnsiTheme="minorEastAsia" w:cs="Arial"/>
          <w:shd w:val="clear" w:color="auto" w:fill="FFFFFF"/>
        </w:rPr>
        <w:t>突围</w:t>
      </w:r>
      <w:r w:rsidR="00DF0DD3">
        <w:rPr>
          <w:rFonts w:asciiTheme="minorEastAsia" w:hAnsiTheme="minorEastAsia" w:cs="Arial" w:hint="eastAsia"/>
          <w:shd w:val="clear" w:color="auto" w:fill="FFFFFF"/>
        </w:rPr>
        <w:t>。</w:t>
      </w:r>
      <w:r w:rsidRPr="0051306D">
        <w:rPr>
          <w:rFonts w:asciiTheme="minorEastAsia" w:hAnsiTheme="minorEastAsia" w:cs="Arial"/>
          <w:shd w:val="clear" w:color="auto" w:fill="FFFFFF"/>
        </w:rPr>
        <w:t>对于</w:t>
      </w:r>
      <w:r w:rsidR="0035338D">
        <w:rPr>
          <w:rFonts w:asciiTheme="minorEastAsia" w:hAnsiTheme="minorEastAsia" w:cs="Arial" w:hint="eastAsia"/>
          <w:shd w:val="clear" w:color="auto" w:fill="FFFFFF"/>
        </w:rPr>
        <w:t>高度</w:t>
      </w:r>
      <w:r w:rsidRPr="0051306D">
        <w:rPr>
          <w:rFonts w:asciiTheme="minorEastAsia" w:hAnsiTheme="minorEastAsia" w:cs="Arial"/>
          <w:shd w:val="clear" w:color="auto" w:fill="FFFFFF"/>
        </w:rPr>
        <w:t>同质化的</w:t>
      </w:r>
      <w:r w:rsidR="0035338D">
        <w:rPr>
          <w:rFonts w:asciiTheme="minorEastAsia" w:hAnsiTheme="minorEastAsia" w:cs="Arial" w:hint="eastAsia"/>
          <w:shd w:val="clear" w:color="auto" w:fill="FFFFFF"/>
        </w:rPr>
        <w:t>白酒</w:t>
      </w:r>
      <w:r w:rsidRPr="0051306D">
        <w:rPr>
          <w:rFonts w:asciiTheme="minorEastAsia" w:hAnsiTheme="minorEastAsia" w:cs="Arial"/>
          <w:shd w:val="clear" w:color="auto" w:fill="FFFFFF"/>
        </w:rPr>
        <w:t>行业，绝对是一个创新的典范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</w:p>
    <w:p w:rsidR="00D73C58" w:rsidRPr="0051306D" w:rsidRDefault="005D4767" w:rsidP="00817B1B">
      <w:pPr>
        <w:spacing w:line="360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51306D">
        <w:rPr>
          <w:rFonts w:asciiTheme="minorEastAsia" w:hAnsiTheme="minorEastAsia" w:cs="Arial"/>
          <w:shd w:val="clear" w:color="auto" w:fill="FFFFFF"/>
        </w:rPr>
        <w:t>坐落于江苏省宿迁市洋河镇的洋河酒厂，紧邻洋河美人泉。得益于清凉甘甜的美人泉水，洋河大曲在隋唐时代就已颇负盛名。清朝雍正年间，更是行销至江淮一带，被列为皇室贡品，享有“福泉酒海清香美，味占江淮第一家”的美誉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</w:p>
    <w:p w:rsidR="005D4767" w:rsidRDefault="005D4767" w:rsidP="0051306D">
      <w:pPr>
        <w:spacing w:line="360" w:lineRule="auto"/>
        <w:ind w:firstLineChars="200" w:firstLine="420"/>
        <w:rPr>
          <w:rFonts w:asciiTheme="minorEastAsia" w:hAnsiTheme="minorEastAsia"/>
          <w:szCs w:val="21"/>
          <w:shd w:val="clear" w:color="auto" w:fill="FFFFFF"/>
        </w:rPr>
      </w:pPr>
      <w:r w:rsidRPr="0051306D">
        <w:rPr>
          <w:rFonts w:asciiTheme="minorEastAsia" w:hAnsiTheme="minorEastAsia" w:hint="eastAsia"/>
          <w:szCs w:val="21"/>
          <w:shd w:val="clear" w:color="auto" w:fill="FFFFFF"/>
        </w:rPr>
        <w:t>2003年8月，洋河在总结、提炼出一整套绵柔型白酒特征、优点、工艺要求、微量成分等系统理论之后，终于让“洋河蓝色经典”跃然而出。“洋河蓝色经典”</w:t>
      </w:r>
      <w:r w:rsidR="0035338D">
        <w:rPr>
          <w:rFonts w:asciiTheme="minorEastAsia" w:hAnsiTheme="minorEastAsia" w:hint="eastAsia"/>
          <w:szCs w:val="21"/>
          <w:shd w:val="clear" w:color="auto" w:fill="FFFFFF"/>
        </w:rPr>
        <w:t>分</w:t>
      </w:r>
      <w:r w:rsidRPr="0051306D">
        <w:rPr>
          <w:rFonts w:asciiTheme="minorEastAsia" w:hAnsiTheme="minorEastAsia" w:hint="eastAsia"/>
          <w:szCs w:val="21"/>
          <w:shd w:val="clear" w:color="auto" w:fill="FFFFFF"/>
        </w:rPr>
        <w:t>三种：海之蓝、天之蓝、梦之蓝， 档次与价格从低到高。</w:t>
      </w:r>
      <w:r w:rsidR="0035338D">
        <w:rPr>
          <w:rFonts w:asciiTheme="minorEastAsia" w:hAnsiTheme="minorEastAsia" w:hint="eastAsia"/>
          <w:szCs w:val="21"/>
          <w:shd w:val="clear" w:color="auto" w:fill="FFFFFF"/>
        </w:rPr>
        <w:t>继而</w:t>
      </w:r>
      <w:r w:rsidRPr="0051306D">
        <w:rPr>
          <w:rFonts w:asciiTheme="minorEastAsia" w:hAnsiTheme="minorEastAsia" w:hint="eastAsia"/>
          <w:szCs w:val="21"/>
          <w:shd w:val="clear" w:color="auto" w:fill="FFFFFF"/>
        </w:rPr>
        <w:t>广告宣传由“世界上最宽广的是大海，比大海更高远的是天空，比天空更博大的是男人的情怀”修整为“世界上最宽广的是大海，最高远的是天空，最博大的是男人的情怀。</w:t>
      </w:r>
    </w:p>
    <w:p w:rsidR="009D5385" w:rsidRPr="009D5385" w:rsidRDefault="00CE0094" w:rsidP="009D538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C75F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790950" cy="2993042"/>
            <wp:effectExtent l="19050" t="0" r="0" b="0"/>
            <wp:docPr id="4" name="图片 1" descr="C:\Users\LM-YYCM\Documents\Tencent Files\542660328\Image\C2C\(}[UPQ}3SYN2~9VA5M0PT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-YYCM\Documents\Tencent Files\542660328\Image\C2C\(}[UPQ}3SYN2~9VA5M0PTD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961" cy="299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85" w:rsidRDefault="009D5385" w:rsidP="0051306D">
      <w:pPr>
        <w:spacing w:line="360" w:lineRule="auto"/>
        <w:ind w:firstLineChars="200" w:firstLine="420"/>
        <w:rPr>
          <w:rFonts w:asciiTheme="minorEastAsia" w:hAnsiTheme="minorEastAsia"/>
          <w:szCs w:val="21"/>
          <w:shd w:val="clear" w:color="auto" w:fill="FFFFFF"/>
        </w:rPr>
      </w:pPr>
    </w:p>
    <w:p w:rsidR="0035338D" w:rsidRPr="00817B1B" w:rsidRDefault="00817B1B" w:rsidP="0035338D">
      <w:pPr>
        <w:spacing w:line="360" w:lineRule="auto"/>
        <w:ind w:firstLineChars="200" w:firstLine="422"/>
        <w:rPr>
          <w:rFonts w:asciiTheme="minorEastAsia" w:hAnsiTheme="minorEastAsia" w:cs="Arial"/>
          <w:b/>
          <w:shd w:val="clear" w:color="auto" w:fill="FFFFFF"/>
        </w:rPr>
      </w:pPr>
      <w:r>
        <w:rPr>
          <w:rFonts w:asciiTheme="minorEastAsia" w:hAnsiTheme="minorEastAsia" w:cs="Arial" w:hint="eastAsia"/>
          <w:b/>
          <w:shd w:val="clear" w:color="auto" w:fill="FFFFFF"/>
        </w:rPr>
        <w:t>情怀营销</w:t>
      </w:r>
      <w:r w:rsidRPr="00817B1B">
        <w:rPr>
          <w:rFonts w:asciiTheme="minorEastAsia" w:hAnsiTheme="minorEastAsia" w:cs="Arial"/>
          <w:b/>
          <w:shd w:val="clear" w:color="auto" w:fill="FFFFFF"/>
        </w:rPr>
        <w:t>，</w:t>
      </w:r>
      <w:r>
        <w:rPr>
          <w:rFonts w:asciiTheme="minorEastAsia" w:hAnsiTheme="minorEastAsia" w:cs="Arial" w:hint="eastAsia"/>
          <w:b/>
          <w:shd w:val="clear" w:color="auto" w:fill="FFFFFF"/>
        </w:rPr>
        <w:t>将</w:t>
      </w:r>
      <w:r w:rsidR="00F2000F">
        <w:rPr>
          <w:rFonts w:asciiTheme="minorEastAsia" w:hAnsiTheme="minorEastAsia" w:cs="Arial" w:hint="eastAsia"/>
          <w:b/>
          <w:shd w:val="clear" w:color="auto" w:fill="FFFFFF"/>
        </w:rPr>
        <w:t>形象典范</w:t>
      </w:r>
      <w:r>
        <w:rPr>
          <w:rFonts w:asciiTheme="minorEastAsia" w:hAnsiTheme="minorEastAsia" w:cs="Arial" w:hint="eastAsia"/>
          <w:b/>
          <w:shd w:val="clear" w:color="auto" w:fill="FFFFFF"/>
        </w:rPr>
        <w:t>升级为</w:t>
      </w:r>
      <w:r>
        <w:rPr>
          <w:rFonts w:asciiTheme="minorEastAsia" w:hAnsiTheme="minorEastAsia" w:cs="Arial"/>
          <w:b/>
          <w:shd w:val="clear" w:color="auto" w:fill="FFFFFF"/>
        </w:rPr>
        <w:t>理念沉淀</w:t>
      </w:r>
    </w:p>
    <w:p w:rsidR="005D4767" w:rsidRPr="0051306D" w:rsidRDefault="00D73C58" w:rsidP="0035338D">
      <w:pPr>
        <w:spacing w:line="360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51306D">
        <w:rPr>
          <w:rFonts w:asciiTheme="minorEastAsia" w:hAnsiTheme="minorEastAsia" w:cs="Arial"/>
          <w:shd w:val="clear" w:color="auto" w:fill="FFFFFF"/>
        </w:rPr>
        <w:t>“洋河蓝色经典”在品牌的诉求上没有直</w:t>
      </w:r>
      <w:r w:rsidR="00DF0DD3">
        <w:rPr>
          <w:rFonts w:asciiTheme="minorEastAsia" w:hAnsiTheme="minorEastAsia" w:cs="Arial" w:hint="eastAsia"/>
          <w:shd w:val="clear" w:color="auto" w:fill="FFFFFF"/>
        </w:rPr>
        <w:t>白推</w:t>
      </w:r>
      <w:r w:rsidR="0035338D">
        <w:rPr>
          <w:rFonts w:asciiTheme="minorEastAsia" w:hAnsiTheme="minorEastAsia" w:cs="Arial" w:hint="eastAsia"/>
          <w:shd w:val="clear" w:color="auto" w:fill="FFFFFF"/>
        </w:rPr>
        <w:t>产品</w:t>
      </w:r>
      <w:r w:rsidR="00AC7B98">
        <w:rPr>
          <w:rFonts w:asciiTheme="minorEastAsia" w:hAnsiTheme="minorEastAsia" w:cs="Arial" w:hint="eastAsia"/>
          <w:shd w:val="clear" w:color="auto" w:fill="FFFFFF"/>
        </w:rPr>
        <w:t>特征</w:t>
      </w:r>
      <w:r w:rsidRPr="0051306D">
        <w:rPr>
          <w:rFonts w:asciiTheme="minorEastAsia" w:hAnsiTheme="minorEastAsia" w:cs="Arial"/>
          <w:shd w:val="clear" w:color="auto" w:fill="FFFFFF"/>
        </w:rPr>
        <w:t>，</w:t>
      </w:r>
      <w:r w:rsidR="009E2EEF">
        <w:rPr>
          <w:rFonts w:asciiTheme="minorEastAsia" w:hAnsiTheme="minorEastAsia" w:cs="Arial" w:hint="eastAsia"/>
          <w:shd w:val="clear" w:color="auto" w:fill="FFFFFF"/>
        </w:rPr>
        <w:t>而是</w:t>
      </w:r>
      <w:r w:rsidRPr="0051306D">
        <w:rPr>
          <w:rFonts w:asciiTheme="minorEastAsia" w:hAnsiTheme="minorEastAsia" w:cs="Arial"/>
          <w:shd w:val="clear" w:color="auto" w:fill="FFFFFF"/>
        </w:rPr>
        <w:t>悄然向白酒的主要消费者——</w:t>
      </w:r>
      <w:r w:rsidR="0035338D">
        <w:rPr>
          <w:rFonts w:asciiTheme="minorEastAsia" w:hAnsiTheme="minorEastAsia" w:cs="Arial" w:hint="eastAsia"/>
          <w:shd w:val="clear" w:color="auto" w:fill="FFFFFF"/>
        </w:rPr>
        <w:t>男性群体</w:t>
      </w:r>
      <w:r w:rsidR="00684E6D">
        <w:rPr>
          <w:rFonts w:asciiTheme="minorEastAsia" w:hAnsiTheme="minorEastAsia" w:cs="Arial" w:hint="eastAsia"/>
          <w:shd w:val="clear" w:color="auto" w:fill="FFFFFF"/>
        </w:rPr>
        <w:t>，</w:t>
      </w:r>
      <w:r w:rsidRPr="0051306D">
        <w:rPr>
          <w:rFonts w:asciiTheme="minorEastAsia" w:hAnsiTheme="minorEastAsia" w:cs="Arial"/>
          <w:shd w:val="clear" w:color="auto" w:fill="FFFFFF"/>
        </w:rPr>
        <w:t>推广自己的品牌，诉说情感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</w:p>
    <w:p w:rsidR="00D73C58" w:rsidRDefault="00D73C58" w:rsidP="00684E6D">
      <w:pPr>
        <w:spacing w:line="360" w:lineRule="auto"/>
        <w:ind w:firstLineChars="200" w:firstLine="420"/>
        <w:rPr>
          <w:rFonts w:asciiTheme="minorEastAsia" w:hAnsiTheme="minorEastAsia" w:cs="Arial"/>
          <w:shd w:val="clear" w:color="auto" w:fill="FFFFFF"/>
        </w:rPr>
      </w:pPr>
      <w:r w:rsidRPr="0051306D">
        <w:rPr>
          <w:rFonts w:asciiTheme="minorEastAsia" w:hAnsiTheme="minorEastAsia" w:cs="Arial"/>
          <w:shd w:val="clear" w:color="auto" w:fill="FFFFFF"/>
        </w:rPr>
        <w:t>在广告投放</w:t>
      </w:r>
      <w:r w:rsidR="0035338D">
        <w:rPr>
          <w:rFonts w:asciiTheme="minorEastAsia" w:hAnsiTheme="minorEastAsia" w:cs="Arial" w:hint="eastAsia"/>
          <w:shd w:val="clear" w:color="auto" w:fill="FFFFFF"/>
        </w:rPr>
        <w:t>策略</w:t>
      </w:r>
      <w:r w:rsidRPr="0051306D">
        <w:rPr>
          <w:rFonts w:asciiTheme="minorEastAsia" w:hAnsiTheme="minorEastAsia" w:cs="Arial"/>
          <w:shd w:val="clear" w:color="auto" w:fill="FFFFFF"/>
        </w:rPr>
        <w:t>上，</w:t>
      </w:r>
      <w:r w:rsidR="00684E6D">
        <w:rPr>
          <w:rFonts w:asciiTheme="minorEastAsia" w:hAnsiTheme="minorEastAsia" w:cs="Arial" w:hint="eastAsia"/>
          <w:shd w:val="clear" w:color="auto" w:fill="FFFFFF"/>
        </w:rPr>
        <w:t>针对男性受众</w:t>
      </w:r>
      <w:r w:rsidR="00C66BFA">
        <w:rPr>
          <w:rFonts w:asciiTheme="minorEastAsia" w:hAnsiTheme="minorEastAsia" w:cs="Arial" w:hint="eastAsia"/>
          <w:shd w:val="clear" w:color="auto" w:fill="FFFFFF"/>
        </w:rPr>
        <w:t>群体</w:t>
      </w:r>
      <w:r w:rsidR="00684E6D">
        <w:rPr>
          <w:rFonts w:asciiTheme="minorEastAsia" w:hAnsiTheme="minorEastAsia" w:cs="Arial" w:hint="eastAsia"/>
          <w:shd w:val="clear" w:color="auto" w:fill="FFFFFF"/>
        </w:rPr>
        <w:t>，</w:t>
      </w:r>
      <w:r w:rsidRPr="0051306D">
        <w:rPr>
          <w:rFonts w:asciiTheme="minorEastAsia" w:hAnsiTheme="minorEastAsia" w:cs="Arial"/>
          <w:shd w:val="clear" w:color="auto" w:fill="FFFFFF"/>
        </w:rPr>
        <w:t>洋河选择覆盖面</w:t>
      </w:r>
      <w:r w:rsidR="00684E6D">
        <w:rPr>
          <w:rFonts w:asciiTheme="minorEastAsia" w:hAnsiTheme="minorEastAsia" w:cs="Arial" w:hint="eastAsia"/>
          <w:shd w:val="clear" w:color="auto" w:fill="FFFFFF"/>
        </w:rPr>
        <w:t>广</w:t>
      </w:r>
      <w:r w:rsidRPr="0051306D">
        <w:rPr>
          <w:rFonts w:asciiTheme="minorEastAsia" w:hAnsiTheme="minorEastAsia" w:cs="Arial"/>
          <w:shd w:val="clear" w:color="auto" w:fill="FFFFFF"/>
        </w:rPr>
        <w:t>、</w:t>
      </w:r>
      <w:r w:rsidR="00684E6D">
        <w:rPr>
          <w:rFonts w:asciiTheme="minorEastAsia" w:hAnsiTheme="minorEastAsia" w:cs="Arial" w:hint="eastAsia"/>
          <w:shd w:val="clear" w:color="auto" w:fill="FFFFFF"/>
        </w:rPr>
        <w:t>权威性强</w:t>
      </w:r>
      <w:r w:rsidRPr="0051306D">
        <w:rPr>
          <w:rFonts w:asciiTheme="minorEastAsia" w:hAnsiTheme="minorEastAsia" w:cs="Arial"/>
          <w:shd w:val="clear" w:color="auto" w:fill="FFFFFF"/>
        </w:rPr>
        <w:t>的媒体进行广告投放</w:t>
      </w:r>
      <w:r w:rsidR="00684E6D">
        <w:rPr>
          <w:rFonts w:asciiTheme="minorEastAsia" w:hAnsiTheme="minorEastAsia" w:cs="Arial" w:hint="eastAsia"/>
          <w:shd w:val="clear" w:color="auto" w:fill="FFFFFF"/>
        </w:rPr>
        <w:t>，将情感诉说的声量最大化、实效化，将品牌理念植入人心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  <w:r w:rsidR="00EB3524">
        <w:rPr>
          <w:rFonts w:asciiTheme="minorEastAsia" w:hAnsiTheme="minorEastAsia" w:cs="Arial" w:hint="eastAsia"/>
          <w:shd w:val="clear" w:color="auto" w:fill="FFFFFF"/>
        </w:rPr>
        <w:t>除</w:t>
      </w:r>
      <w:r w:rsidR="00EB3524" w:rsidRPr="0051306D">
        <w:rPr>
          <w:rFonts w:asciiTheme="minorEastAsia" w:hAnsiTheme="minorEastAsia" w:cs="Arial"/>
          <w:shd w:val="clear" w:color="auto" w:fill="FFFFFF"/>
        </w:rPr>
        <w:t>收视率</w:t>
      </w:r>
      <w:r w:rsidR="00EB3524">
        <w:rPr>
          <w:rFonts w:asciiTheme="minorEastAsia" w:hAnsiTheme="minorEastAsia" w:cs="Arial" w:hint="eastAsia"/>
          <w:shd w:val="clear" w:color="auto" w:fill="FFFFFF"/>
        </w:rPr>
        <w:t>外，</w:t>
      </w:r>
      <w:r w:rsidRPr="0051306D">
        <w:rPr>
          <w:rFonts w:asciiTheme="minorEastAsia" w:hAnsiTheme="minorEastAsia" w:cs="Arial"/>
          <w:shd w:val="clear" w:color="auto" w:fill="FFFFFF"/>
        </w:rPr>
        <w:t>洋河</w:t>
      </w:r>
      <w:r w:rsidR="00EB3524">
        <w:rPr>
          <w:rFonts w:asciiTheme="minorEastAsia" w:hAnsiTheme="minorEastAsia" w:cs="Arial" w:hint="eastAsia"/>
          <w:shd w:val="clear" w:color="auto" w:fill="FFFFFF"/>
        </w:rPr>
        <w:t>对</w:t>
      </w:r>
      <w:r w:rsidRPr="0051306D">
        <w:rPr>
          <w:rFonts w:asciiTheme="minorEastAsia" w:hAnsiTheme="minorEastAsia" w:cs="Arial"/>
          <w:shd w:val="clear" w:color="auto" w:fill="FFFFFF"/>
        </w:rPr>
        <w:t>媒体价值</w:t>
      </w:r>
      <w:r w:rsidR="00EB3524">
        <w:rPr>
          <w:rFonts w:asciiTheme="minorEastAsia" w:hAnsiTheme="minorEastAsia" w:cs="Arial" w:hint="eastAsia"/>
          <w:shd w:val="clear" w:color="auto" w:fill="FFFFFF"/>
        </w:rPr>
        <w:t>的评判还要</w:t>
      </w:r>
      <w:r w:rsidR="00CC186C">
        <w:rPr>
          <w:rFonts w:asciiTheme="minorEastAsia" w:hAnsiTheme="minorEastAsia" w:cs="Arial" w:hint="eastAsia"/>
          <w:shd w:val="clear" w:color="auto" w:fill="FFFFFF"/>
        </w:rPr>
        <w:t>考量媒体的品牌背书</w:t>
      </w:r>
      <w:r w:rsidRPr="0051306D">
        <w:rPr>
          <w:rFonts w:asciiTheme="minorEastAsia" w:hAnsiTheme="minorEastAsia" w:cs="Arial"/>
          <w:shd w:val="clear" w:color="auto" w:fill="FFFFFF"/>
        </w:rPr>
        <w:t>。选择央视，</w:t>
      </w:r>
      <w:r w:rsidR="00EB3524">
        <w:rPr>
          <w:rFonts w:asciiTheme="minorEastAsia" w:hAnsiTheme="minorEastAsia" w:cs="Arial" w:hint="eastAsia"/>
          <w:shd w:val="clear" w:color="auto" w:fill="FFFFFF"/>
        </w:rPr>
        <w:t>更多是出</w:t>
      </w:r>
      <w:r w:rsidRPr="0051306D">
        <w:rPr>
          <w:rFonts w:asciiTheme="minorEastAsia" w:hAnsiTheme="minorEastAsia" w:cs="Arial"/>
          <w:shd w:val="clear" w:color="auto" w:fill="FFFFFF"/>
        </w:rPr>
        <w:t>于央视在内容价值和品牌价值等方面与</w:t>
      </w:r>
      <w:r w:rsidR="00DF0DD3">
        <w:rPr>
          <w:rFonts w:asciiTheme="minorEastAsia" w:hAnsiTheme="minorEastAsia" w:cs="Arial" w:hint="eastAsia"/>
          <w:shd w:val="clear" w:color="auto" w:fill="FFFFFF"/>
        </w:rPr>
        <w:t>“</w:t>
      </w:r>
      <w:r w:rsidRPr="0051306D">
        <w:rPr>
          <w:rFonts w:asciiTheme="minorEastAsia" w:hAnsiTheme="minorEastAsia" w:cs="Arial"/>
          <w:shd w:val="clear" w:color="auto" w:fill="FFFFFF"/>
        </w:rPr>
        <w:t>洋河蓝色经典</w:t>
      </w:r>
      <w:r w:rsidR="00DF0DD3">
        <w:rPr>
          <w:rFonts w:asciiTheme="minorEastAsia" w:hAnsiTheme="minorEastAsia" w:cs="Arial" w:hint="eastAsia"/>
          <w:shd w:val="clear" w:color="auto" w:fill="FFFFFF"/>
        </w:rPr>
        <w:t>”</w:t>
      </w:r>
      <w:r w:rsidRPr="0051306D">
        <w:rPr>
          <w:rFonts w:asciiTheme="minorEastAsia" w:hAnsiTheme="minorEastAsia" w:cs="Arial"/>
          <w:shd w:val="clear" w:color="auto" w:fill="FFFFFF"/>
        </w:rPr>
        <w:t>的品牌内涵相吻合</w:t>
      </w:r>
      <w:r w:rsidRPr="0051306D">
        <w:rPr>
          <w:rFonts w:asciiTheme="minorEastAsia" w:hAnsiTheme="minorEastAsia" w:cs="Arial" w:hint="eastAsia"/>
          <w:shd w:val="clear" w:color="auto" w:fill="FFFFFF"/>
        </w:rPr>
        <w:t>。</w:t>
      </w:r>
    </w:p>
    <w:p w:rsidR="00817B1B" w:rsidRPr="00817B1B" w:rsidRDefault="00817B1B" w:rsidP="0051306D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r w:rsidRPr="00817B1B">
        <w:rPr>
          <w:rFonts w:asciiTheme="minorEastAsia" w:hAnsiTheme="minorEastAsia" w:hint="eastAsia"/>
          <w:b/>
        </w:rPr>
        <w:t>电影</w:t>
      </w:r>
      <w:r w:rsidRPr="00817B1B">
        <w:rPr>
          <w:rFonts w:asciiTheme="minorEastAsia" w:hAnsiTheme="minorEastAsia"/>
          <w:b/>
        </w:rPr>
        <w:t>营销，</w:t>
      </w:r>
      <w:r w:rsidRPr="00817B1B">
        <w:rPr>
          <w:rFonts w:asciiTheme="minorEastAsia" w:hAnsiTheme="minorEastAsia" w:hint="eastAsia"/>
          <w:b/>
        </w:rPr>
        <w:t>将</w:t>
      </w:r>
      <w:r w:rsidRPr="00817B1B">
        <w:rPr>
          <w:rFonts w:asciiTheme="minorEastAsia" w:hAnsiTheme="minorEastAsia"/>
          <w:b/>
        </w:rPr>
        <w:t>男人情怀推向高潮，在光影中释放</w:t>
      </w:r>
    </w:p>
    <w:p w:rsidR="00D73C58" w:rsidRDefault="00D73C58" w:rsidP="009E2EE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1306D">
        <w:rPr>
          <w:rFonts w:asciiTheme="minorEastAsia" w:hAnsiTheme="minorEastAsia" w:hint="eastAsia"/>
        </w:rPr>
        <w:t>除了</w:t>
      </w:r>
      <w:r w:rsidRPr="0051306D">
        <w:rPr>
          <w:rFonts w:asciiTheme="minorEastAsia" w:hAnsiTheme="minorEastAsia"/>
        </w:rPr>
        <w:t>硬广</w:t>
      </w:r>
      <w:r w:rsidRPr="0051306D">
        <w:rPr>
          <w:rFonts w:asciiTheme="minorEastAsia" w:hAnsiTheme="minorEastAsia" w:hint="eastAsia"/>
        </w:rPr>
        <w:t>，2016年</w:t>
      </w:r>
      <w:r w:rsidRPr="0051306D">
        <w:rPr>
          <w:rFonts w:asciiTheme="minorEastAsia" w:hAnsiTheme="minorEastAsia"/>
        </w:rPr>
        <w:t>，洋河蓝色经典开始进军综艺、电影</w:t>
      </w:r>
      <w:r w:rsidRPr="0051306D">
        <w:rPr>
          <w:rFonts w:asciiTheme="minorEastAsia" w:hAnsiTheme="minorEastAsia" w:hint="eastAsia"/>
        </w:rPr>
        <w:t>营销</w:t>
      </w:r>
      <w:r w:rsidRPr="0051306D">
        <w:rPr>
          <w:rFonts w:asciiTheme="minorEastAsia" w:hAnsiTheme="minorEastAsia"/>
        </w:rPr>
        <w:t>，在电影频道打响开年第</w:t>
      </w:r>
      <w:r w:rsidRPr="0051306D">
        <w:rPr>
          <w:rFonts w:asciiTheme="minorEastAsia" w:hAnsiTheme="minorEastAsia"/>
        </w:rPr>
        <w:lastRenderedPageBreak/>
        <w:t>一炮</w:t>
      </w:r>
      <w:r w:rsidR="009E2EEF">
        <w:rPr>
          <w:rFonts w:asciiTheme="minorEastAsia" w:hAnsiTheme="minorEastAsia" w:hint="eastAsia"/>
        </w:rPr>
        <w:t>，</w:t>
      </w:r>
      <w:r w:rsidR="007174C6">
        <w:rPr>
          <w:rFonts w:asciiTheme="minorEastAsia" w:hAnsiTheme="minorEastAsia" w:hint="eastAsia"/>
        </w:rPr>
        <w:t>并</w:t>
      </w:r>
      <w:r w:rsidR="009E2EEF" w:rsidRPr="0051306D">
        <w:rPr>
          <w:rFonts w:asciiTheme="minorEastAsia" w:hAnsiTheme="minorEastAsia"/>
        </w:rPr>
        <w:t>以超高收视率</w:t>
      </w:r>
      <w:r w:rsidR="007174C6">
        <w:rPr>
          <w:rFonts w:asciiTheme="minorEastAsia" w:hAnsiTheme="minorEastAsia" w:hint="eastAsia"/>
        </w:rPr>
        <w:t>完美收官</w:t>
      </w:r>
      <w:r w:rsidRPr="0051306D">
        <w:rPr>
          <w:rFonts w:asciiTheme="minorEastAsia" w:hAnsiTheme="minorEastAsia"/>
        </w:rPr>
        <w:t>。</w:t>
      </w:r>
    </w:p>
    <w:p w:rsidR="000E5559" w:rsidRPr="0051306D" w:rsidRDefault="00181AEB" w:rsidP="009E2EEF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C75FF">
        <w:rPr>
          <w:rFonts w:asciiTheme="minorEastAsia" w:hAnsiTheme="minorEastAsia" w:hint="eastAsia"/>
          <w:highlight w:val="yellow"/>
        </w:rPr>
        <w:t>插入洋河国片宣传片</w:t>
      </w:r>
    </w:p>
    <w:p w:rsidR="009E2EEF" w:rsidRDefault="00D73C58" w:rsidP="0051306D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1306D">
        <w:rPr>
          <w:rFonts w:asciiTheme="minorEastAsia" w:hAnsiTheme="minorEastAsia" w:hint="eastAsia"/>
        </w:rPr>
        <w:t>“</w:t>
      </w:r>
      <w:r w:rsidRPr="0051306D">
        <w:rPr>
          <w:rFonts w:asciiTheme="minorEastAsia" w:hAnsiTheme="minorEastAsia"/>
        </w:rPr>
        <w:t>洋河男人</w:t>
      </w:r>
      <w:r w:rsidRPr="0051306D">
        <w:rPr>
          <w:rFonts w:asciiTheme="minorEastAsia" w:hAnsiTheme="minorEastAsia" w:hint="eastAsia"/>
        </w:rPr>
        <w:t>情怀</w:t>
      </w:r>
      <w:r w:rsidRPr="0051306D">
        <w:rPr>
          <w:rFonts w:asciiTheme="minorEastAsia" w:hAnsiTheme="minorEastAsia"/>
        </w:rPr>
        <w:t>电影季”</w:t>
      </w:r>
      <w:r w:rsidRPr="0051306D">
        <w:rPr>
          <w:rFonts w:asciiTheme="minorEastAsia" w:hAnsiTheme="minorEastAsia" w:hint="eastAsia"/>
        </w:rPr>
        <w:t>甄选11部</w:t>
      </w:r>
      <w:r w:rsidRPr="0051306D">
        <w:rPr>
          <w:rFonts w:asciiTheme="minorEastAsia" w:hAnsiTheme="minorEastAsia"/>
        </w:rPr>
        <w:t>国</w:t>
      </w:r>
      <w:r w:rsidR="00E217A1">
        <w:rPr>
          <w:rFonts w:asciiTheme="minorEastAsia" w:hAnsiTheme="minorEastAsia" w:hint="eastAsia"/>
        </w:rPr>
        <w:t>、</w:t>
      </w:r>
      <w:r w:rsidRPr="0051306D">
        <w:rPr>
          <w:rFonts w:asciiTheme="minorEastAsia" w:hAnsiTheme="minorEastAsia"/>
        </w:rPr>
        <w:t>内外精彩影片，</w:t>
      </w:r>
      <w:r w:rsidR="00E217A1">
        <w:rPr>
          <w:rFonts w:asciiTheme="minorEastAsia" w:hAnsiTheme="minorEastAsia" w:hint="eastAsia"/>
        </w:rPr>
        <w:t>在</w:t>
      </w:r>
      <w:r w:rsidRPr="0051306D">
        <w:rPr>
          <w:rFonts w:asciiTheme="minorEastAsia" w:hAnsiTheme="minorEastAsia" w:hint="eastAsia"/>
        </w:rPr>
        <w:t>1月29日-</w:t>
      </w:r>
      <w:r w:rsidRPr="0051306D">
        <w:rPr>
          <w:rFonts w:asciiTheme="minorEastAsia" w:hAnsiTheme="minorEastAsia"/>
        </w:rPr>
        <w:t>2</w:t>
      </w:r>
      <w:r w:rsidRPr="0051306D">
        <w:rPr>
          <w:rFonts w:asciiTheme="minorEastAsia" w:hAnsiTheme="minorEastAsia" w:hint="eastAsia"/>
        </w:rPr>
        <w:t>月26日</w:t>
      </w:r>
      <w:r w:rsidRPr="0051306D">
        <w:rPr>
          <w:rFonts w:asciiTheme="minorEastAsia" w:hAnsiTheme="minorEastAsia"/>
        </w:rPr>
        <w:t>期间，</w:t>
      </w:r>
      <w:r w:rsidR="00E217A1">
        <w:rPr>
          <w:rFonts w:asciiTheme="minorEastAsia" w:hAnsiTheme="minorEastAsia" w:hint="eastAsia"/>
        </w:rPr>
        <w:t>在</w:t>
      </w:r>
      <w:r w:rsidRPr="0051306D">
        <w:rPr>
          <w:rFonts w:asciiTheme="minorEastAsia" w:hAnsiTheme="minorEastAsia"/>
        </w:rPr>
        <w:t>电影频道</w:t>
      </w:r>
      <w:r w:rsidRPr="0051306D">
        <w:rPr>
          <w:rFonts w:asciiTheme="minorEastAsia" w:hAnsiTheme="minorEastAsia" w:hint="eastAsia"/>
        </w:rPr>
        <w:t>晚间</w:t>
      </w:r>
      <w:r w:rsidRPr="0051306D">
        <w:rPr>
          <w:rFonts w:asciiTheme="minorEastAsia" w:hAnsiTheme="minorEastAsia"/>
        </w:rPr>
        <w:t>黄金时段</w:t>
      </w:r>
      <w:r w:rsidR="00E217A1">
        <w:rPr>
          <w:rFonts w:asciiTheme="minorEastAsia" w:hAnsiTheme="minorEastAsia" w:hint="eastAsia"/>
        </w:rPr>
        <w:t>播出</w:t>
      </w:r>
      <w:r w:rsidRPr="0051306D">
        <w:rPr>
          <w:rFonts w:asciiTheme="minorEastAsia" w:hAnsiTheme="minorEastAsia" w:hint="eastAsia"/>
        </w:rPr>
        <w:t>。《</w:t>
      </w:r>
      <w:r w:rsidRPr="0051306D">
        <w:rPr>
          <w:rFonts w:asciiTheme="minorEastAsia" w:hAnsiTheme="minorEastAsia"/>
        </w:rPr>
        <w:t>速度与激情</w:t>
      </w:r>
      <w:r w:rsidRPr="0051306D">
        <w:rPr>
          <w:rFonts w:asciiTheme="minorEastAsia" w:hAnsiTheme="minorEastAsia" w:hint="eastAsia"/>
        </w:rPr>
        <w:t>5》、</w:t>
      </w:r>
      <w:r w:rsidRPr="0051306D">
        <w:rPr>
          <w:rFonts w:asciiTheme="minorEastAsia" w:hAnsiTheme="minorEastAsia"/>
        </w:rPr>
        <w:t>《惊天魔盗团》、《金蝉脱壳》</w:t>
      </w:r>
      <w:r w:rsidRPr="0051306D">
        <w:rPr>
          <w:rFonts w:asciiTheme="minorEastAsia" w:hAnsiTheme="minorEastAsia" w:hint="eastAsia"/>
        </w:rPr>
        <w:t>、</w:t>
      </w:r>
      <w:r w:rsidRPr="0051306D">
        <w:rPr>
          <w:rFonts w:asciiTheme="minorEastAsia" w:hAnsiTheme="minorEastAsia"/>
        </w:rPr>
        <w:t>《</w:t>
      </w:r>
      <w:r w:rsidRPr="0051306D">
        <w:rPr>
          <w:rFonts w:asciiTheme="minorEastAsia" w:hAnsiTheme="minorEastAsia" w:hint="eastAsia"/>
        </w:rPr>
        <w:t>智取</w:t>
      </w:r>
      <w:r w:rsidRPr="0051306D">
        <w:rPr>
          <w:rFonts w:asciiTheme="minorEastAsia" w:hAnsiTheme="minorEastAsia"/>
        </w:rPr>
        <w:t>威虎山》等多部</w:t>
      </w:r>
      <w:r w:rsidRPr="0051306D">
        <w:rPr>
          <w:rFonts w:asciiTheme="minorEastAsia" w:hAnsiTheme="minorEastAsia" w:hint="eastAsia"/>
        </w:rPr>
        <w:t>男性化</w:t>
      </w:r>
      <w:r w:rsidR="00E217A1">
        <w:rPr>
          <w:rFonts w:asciiTheme="minorEastAsia" w:hAnsiTheme="minorEastAsia" w:hint="eastAsia"/>
        </w:rPr>
        <w:t>激情、热血</w:t>
      </w:r>
      <w:r w:rsidRPr="0051306D">
        <w:rPr>
          <w:rFonts w:asciiTheme="minorEastAsia" w:hAnsiTheme="minorEastAsia"/>
        </w:rPr>
        <w:t>影片</w:t>
      </w:r>
      <w:r w:rsidRPr="0051306D">
        <w:rPr>
          <w:rFonts w:asciiTheme="minorEastAsia" w:hAnsiTheme="minorEastAsia" w:hint="eastAsia"/>
        </w:rPr>
        <w:t>位列</w:t>
      </w:r>
      <w:r w:rsidRPr="0051306D">
        <w:rPr>
          <w:rFonts w:asciiTheme="minorEastAsia" w:hAnsiTheme="minorEastAsia"/>
        </w:rPr>
        <w:t>其中</w:t>
      </w:r>
      <w:r w:rsidRPr="0051306D">
        <w:rPr>
          <w:rFonts w:asciiTheme="minorEastAsia" w:hAnsiTheme="minorEastAsia" w:hint="eastAsia"/>
        </w:rPr>
        <w:t>。</w:t>
      </w:r>
    </w:p>
    <w:p w:rsidR="00351C27" w:rsidRDefault="00181AEB" w:rsidP="000C75FF">
      <w:pPr>
        <w:spacing w:line="360" w:lineRule="auto"/>
        <w:ind w:firstLineChars="200" w:firstLine="420"/>
        <w:jc w:val="left"/>
        <w:rPr>
          <w:rFonts w:asciiTheme="minorEastAsia" w:hAnsiTheme="minorEastAsia"/>
          <w:highlight w:val="yellow"/>
        </w:rPr>
      </w:pPr>
      <w:r w:rsidRPr="000C75FF">
        <w:rPr>
          <w:rFonts w:asciiTheme="minorEastAsia" w:hAnsiTheme="minorEastAsia"/>
          <w:highlight w:val="yellow"/>
        </w:rPr>
        <w:t>收视</w:t>
      </w:r>
      <w:r w:rsidRPr="000C75FF">
        <w:rPr>
          <w:rFonts w:asciiTheme="minorEastAsia" w:hAnsiTheme="minorEastAsia" w:hint="eastAsia"/>
          <w:highlight w:val="yellow"/>
        </w:rPr>
        <w:t>数据</w:t>
      </w:r>
      <w:r w:rsidRPr="000C75FF">
        <w:rPr>
          <w:rFonts w:asciiTheme="minorEastAsia" w:hAnsiTheme="minorEastAsia"/>
          <w:highlight w:val="yellow"/>
        </w:rPr>
        <w:t>显示，</w:t>
      </w:r>
      <w:r w:rsidR="00F31370">
        <w:rPr>
          <w:rFonts w:asciiTheme="minorEastAsia" w:hAnsiTheme="minorEastAsia"/>
          <w:highlight w:val="yellow"/>
        </w:rPr>
        <w:t>4+人群中，电影季</w:t>
      </w:r>
      <w:del w:id="0" w:author="张蕾" w:date="2016-03-01T09:22:00Z">
        <w:r w:rsidR="00F31370" w:rsidDel="00A84BBD">
          <w:rPr>
            <w:rFonts w:asciiTheme="minorEastAsia" w:hAnsiTheme="minorEastAsia"/>
            <w:highlight w:val="yellow"/>
          </w:rPr>
          <w:delText>总</w:delText>
        </w:r>
      </w:del>
      <w:ins w:id="1" w:author="张蕾" w:date="2016-03-01T09:22:00Z">
        <w:r w:rsidR="00A84BBD">
          <w:rPr>
            <w:rFonts w:asciiTheme="minorEastAsia" w:hAnsiTheme="minorEastAsia" w:hint="eastAsia"/>
            <w:highlight w:val="yellow"/>
          </w:rPr>
          <w:t>整体</w:t>
        </w:r>
      </w:ins>
      <w:r w:rsidR="00F31370">
        <w:rPr>
          <w:rFonts w:asciiTheme="minorEastAsia" w:hAnsiTheme="minorEastAsia"/>
          <w:highlight w:val="yellow"/>
        </w:rPr>
        <w:t>收视率为1.52%，</w:t>
      </w:r>
      <w:del w:id="2" w:author="张蕾" w:date="2016-03-01T09:22:00Z">
        <w:r w:rsidR="00F31370" w:rsidDel="00A84BBD">
          <w:rPr>
            <w:rFonts w:asciiTheme="minorEastAsia" w:hAnsiTheme="minorEastAsia"/>
            <w:highlight w:val="yellow"/>
          </w:rPr>
          <w:delText>总</w:delText>
        </w:r>
      </w:del>
      <w:r w:rsidR="00F31370">
        <w:rPr>
          <w:rFonts w:asciiTheme="minorEastAsia" w:hAnsiTheme="minorEastAsia"/>
          <w:highlight w:val="yellow"/>
        </w:rPr>
        <w:t>收视份额为6.37%</w:t>
      </w:r>
      <w:r w:rsidR="003834F5">
        <w:rPr>
          <w:rFonts w:asciiTheme="minorEastAsia" w:hAnsiTheme="minorEastAsia"/>
          <w:highlight w:val="yellow"/>
        </w:rPr>
        <w:t>；</w:t>
      </w:r>
      <w:r w:rsidR="00F31370">
        <w:rPr>
          <w:rFonts w:asciiTheme="minorEastAsia" w:hAnsiTheme="minorEastAsia"/>
          <w:highlight w:val="yellow"/>
        </w:rPr>
        <w:t>其中收视率最高的影片为《九层妖塔》，达到2.61，其收视份额同为最高，达到8.44%</w:t>
      </w:r>
      <w:r w:rsidR="003834F5">
        <w:rPr>
          <w:rFonts w:asciiTheme="minorEastAsia" w:hAnsiTheme="minorEastAsia"/>
          <w:highlight w:val="yellow"/>
        </w:rPr>
        <w:t>；</w:t>
      </w:r>
      <w:r w:rsidR="003834F5">
        <w:rPr>
          <w:rFonts w:asciiTheme="minorEastAsia" w:hAnsiTheme="minorEastAsia" w:hint="eastAsia"/>
          <w:highlight w:val="yellow"/>
        </w:rPr>
        <w:t>11部</w:t>
      </w:r>
      <w:r w:rsidR="003834F5">
        <w:rPr>
          <w:rFonts w:asciiTheme="minorEastAsia" w:hAnsiTheme="minorEastAsia"/>
          <w:highlight w:val="yellow"/>
        </w:rPr>
        <w:t>影片有8部收视破1%，电影季为洋河品牌创造了良好的曝光环境。</w:t>
      </w:r>
    </w:p>
    <w:p w:rsidR="00181AEB" w:rsidRDefault="003834F5" w:rsidP="000C75FF">
      <w:pPr>
        <w:spacing w:line="360" w:lineRule="auto"/>
        <w:ind w:firstLineChars="200" w:firstLine="420"/>
        <w:jc w:val="left"/>
        <w:rPr>
          <w:rFonts w:asciiTheme="minorEastAsia" w:hAnsiTheme="minorEastAsia"/>
          <w:highlight w:val="yellow"/>
        </w:rPr>
      </w:pPr>
      <w:r>
        <w:rPr>
          <w:rFonts w:asciiTheme="minorEastAsia" w:hAnsiTheme="minorEastAsia"/>
          <w:highlight w:val="yellow"/>
        </w:rPr>
        <w:t>更</w:t>
      </w:r>
      <w:r w:rsidR="003822E5">
        <w:rPr>
          <w:rFonts w:asciiTheme="minorEastAsia" w:hAnsiTheme="minorEastAsia"/>
          <w:highlight w:val="yellow"/>
        </w:rPr>
        <w:t>值得称道</w:t>
      </w:r>
      <w:r>
        <w:rPr>
          <w:rFonts w:asciiTheme="minorEastAsia" w:hAnsiTheme="minorEastAsia"/>
          <w:highlight w:val="yellow"/>
        </w:rPr>
        <w:t>的是，</w:t>
      </w:r>
      <w:ins w:id="3" w:author="张蕾" w:date="2016-03-01T09:16:00Z">
        <w:r w:rsidR="000C75FF">
          <w:rPr>
            <w:rFonts w:asciiTheme="minorEastAsia" w:hAnsiTheme="minorEastAsia" w:hint="eastAsia"/>
            <w:highlight w:val="yellow"/>
          </w:rPr>
          <w:t>电影季全部11部影片在洋河</w:t>
        </w:r>
      </w:ins>
      <w:r>
        <w:rPr>
          <w:rFonts w:asciiTheme="minorEastAsia" w:hAnsiTheme="minorEastAsia"/>
          <w:highlight w:val="yellow"/>
        </w:rPr>
        <w:t>目标人群（20-55岁男性）</w:t>
      </w:r>
      <w:ins w:id="4" w:author="张蕾" w:date="2016-03-01T09:17:00Z">
        <w:r w:rsidR="000C75FF">
          <w:rPr>
            <w:rFonts w:asciiTheme="minorEastAsia" w:hAnsiTheme="minorEastAsia" w:hint="eastAsia"/>
            <w:highlight w:val="yellow"/>
          </w:rPr>
          <w:t>中</w:t>
        </w:r>
      </w:ins>
      <w:del w:id="5" w:author="张蕾" w:date="2016-03-01T09:17:00Z">
        <w:r w:rsidDel="000C75FF">
          <w:rPr>
            <w:rFonts w:asciiTheme="minorEastAsia" w:hAnsiTheme="minorEastAsia"/>
            <w:highlight w:val="yellow"/>
          </w:rPr>
          <w:delText>总</w:delText>
        </w:r>
      </w:del>
      <w:r>
        <w:rPr>
          <w:rFonts w:asciiTheme="minorEastAsia" w:hAnsiTheme="minorEastAsia"/>
          <w:highlight w:val="yellow"/>
        </w:rPr>
        <w:t>收视率高达1.76%，收视份额高达8.2%；</w:t>
      </w:r>
      <w:r>
        <w:rPr>
          <w:rFonts w:asciiTheme="minorEastAsia" w:hAnsiTheme="minorEastAsia" w:hint="eastAsia"/>
          <w:highlight w:val="yellow"/>
        </w:rPr>
        <w:t>所有影片收视率均破1%且收视份额</w:t>
      </w:r>
      <w:ins w:id="6" w:author="张蕾" w:date="2016-03-01T09:23:00Z">
        <w:r w:rsidR="00A84BBD">
          <w:rPr>
            <w:rFonts w:asciiTheme="minorEastAsia" w:hAnsiTheme="minorEastAsia" w:hint="eastAsia"/>
            <w:highlight w:val="yellow"/>
          </w:rPr>
          <w:t>均</w:t>
        </w:r>
      </w:ins>
      <w:bookmarkStart w:id="7" w:name="_GoBack"/>
      <w:bookmarkEnd w:id="7"/>
      <w:r>
        <w:rPr>
          <w:rFonts w:asciiTheme="minorEastAsia" w:hAnsiTheme="minorEastAsia" w:hint="eastAsia"/>
          <w:highlight w:val="yellow"/>
        </w:rPr>
        <w:t>高于5%</w:t>
      </w:r>
      <w:r w:rsidR="003822E5">
        <w:rPr>
          <w:rFonts w:asciiTheme="minorEastAsia" w:hAnsiTheme="minorEastAsia" w:hint="eastAsia"/>
          <w:highlight w:val="yellow"/>
        </w:rPr>
        <w:t>，</w:t>
      </w:r>
      <w:ins w:id="8" w:author="张蕾" w:date="2016-03-01T09:18:00Z">
        <w:r w:rsidR="000C75FF">
          <w:rPr>
            <w:rFonts w:asciiTheme="minorEastAsia" w:hAnsiTheme="minorEastAsia" w:hint="eastAsia"/>
            <w:highlight w:val="yellow"/>
          </w:rPr>
          <w:t>更有4部影片单片收视份额破10%，在竞争激烈的晚间黄金</w:t>
        </w:r>
      </w:ins>
      <w:ins w:id="9" w:author="张蕾" w:date="2016-03-01T09:19:00Z">
        <w:r w:rsidR="000C75FF">
          <w:rPr>
            <w:rFonts w:asciiTheme="minorEastAsia" w:hAnsiTheme="minorEastAsia" w:hint="eastAsia"/>
            <w:highlight w:val="yellow"/>
          </w:rPr>
          <w:t>时段，</w:t>
        </w:r>
      </w:ins>
      <w:r w:rsidR="003822E5">
        <w:rPr>
          <w:rFonts w:asciiTheme="minorEastAsia" w:hAnsiTheme="minorEastAsia" w:hint="eastAsia"/>
          <w:highlight w:val="yellow"/>
        </w:rPr>
        <w:t>如此出色的表现足以证明电</w:t>
      </w:r>
      <w:del w:id="10" w:author="张蕾" w:date="2016-03-01T09:19:00Z">
        <w:r w:rsidR="003822E5" w:rsidDel="000C75FF">
          <w:rPr>
            <w:rFonts w:asciiTheme="minorEastAsia" w:hAnsiTheme="minorEastAsia" w:hint="eastAsia"/>
            <w:highlight w:val="yellow"/>
          </w:rPr>
          <w:delText>影集</w:delText>
        </w:r>
      </w:del>
      <w:ins w:id="11" w:author="张蕾" w:date="2016-03-01T09:19:00Z">
        <w:r w:rsidR="000C75FF">
          <w:rPr>
            <w:rFonts w:asciiTheme="minorEastAsia" w:hAnsiTheme="minorEastAsia" w:hint="eastAsia"/>
            <w:highlight w:val="yellow"/>
          </w:rPr>
          <w:t>影季</w:t>
        </w:r>
      </w:ins>
      <w:r w:rsidR="003822E5">
        <w:rPr>
          <w:rFonts w:asciiTheme="minorEastAsia" w:hAnsiTheme="minorEastAsia" w:hint="eastAsia"/>
          <w:highlight w:val="yellow"/>
        </w:rPr>
        <w:t>选片和编排精准地触达了目标人群的收视需求。</w:t>
      </w:r>
    </w:p>
    <w:p w:rsidR="00181AEB" w:rsidRDefault="008834F3" w:rsidP="000C75FF">
      <w:pPr>
        <w:spacing w:line="360" w:lineRule="auto"/>
        <w:ind w:firstLineChars="200" w:firstLine="420"/>
        <w:jc w:val="left"/>
        <w:rPr>
          <w:rFonts w:asciiTheme="minorEastAsia" w:hAnsiTheme="minorEastAsia"/>
          <w:highlight w:val="yellow"/>
        </w:rPr>
      </w:pPr>
      <w:r>
        <w:rPr>
          <w:rFonts w:asciiTheme="minorEastAsia" w:hAnsiTheme="minorEastAsia" w:hint="eastAsia"/>
          <w:highlight w:val="yellow"/>
        </w:rPr>
        <w:t>在</w:t>
      </w:r>
      <w:r>
        <w:rPr>
          <w:rFonts w:asciiTheme="minorEastAsia" w:hAnsiTheme="minorEastAsia"/>
          <w:highlight w:val="yellow"/>
        </w:rPr>
        <w:t>同时段</w:t>
      </w:r>
      <w:r>
        <w:rPr>
          <w:rFonts w:asciiTheme="minorEastAsia" w:hAnsiTheme="minorEastAsia" w:hint="eastAsia"/>
          <w:highlight w:val="yellow"/>
        </w:rPr>
        <w:t>排名</w:t>
      </w:r>
      <w:r>
        <w:rPr>
          <w:rFonts w:asciiTheme="minorEastAsia" w:hAnsiTheme="minorEastAsia"/>
          <w:highlight w:val="yellow"/>
        </w:rPr>
        <w:t>上，“洋河男人情怀电影季”</w:t>
      </w:r>
      <w:r w:rsidR="00831648">
        <w:rPr>
          <w:rFonts w:asciiTheme="minorEastAsia" w:hAnsiTheme="minorEastAsia" w:hint="eastAsia"/>
          <w:highlight w:val="yellow"/>
        </w:rPr>
        <w:t>优势尽显</w:t>
      </w:r>
      <w:r>
        <w:rPr>
          <w:rFonts w:asciiTheme="minorEastAsia" w:hAnsiTheme="minorEastAsia"/>
          <w:highlight w:val="yellow"/>
        </w:rPr>
        <w:t>，</w:t>
      </w:r>
      <w:r w:rsidR="003822E5">
        <w:rPr>
          <w:rFonts w:asciiTheme="minorEastAsia" w:hAnsiTheme="minorEastAsia"/>
          <w:highlight w:val="yellow"/>
        </w:rPr>
        <w:t>4+人群中</w:t>
      </w:r>
      <w:r w:rsidR="003822E5">
        <w:rPr>
          <w:rFonts w:asciiTheme="minorEastAsia" w:hAnsiTheme="minorEastAsia" w:hint="eastAsia"/>
          <w:highlight w:val="yellow"/>
        </w:rPr>
        <w:t>5</w:t>
      </w:r>
      <w:r>
        <w:rPr>
          <w:rFonts w:asciiTheme="minorEastAsia" w:hAnsiTheme="minorEastAsia" w:hint="eastAsia"/>
          <w:highlight w:val="yellow"/>
        </w:rPr>
        <w:t>部</w:t>
      </w:r>
      <w:r w:rsidR="00874AA3">
        <w:rPr>
          <w:rFonts w:asciiTheme="minorEastAsia" w:hAnsiTheme="minorEastAsia" w:hint="eastAsia"/>
          <w:highlight w:val="yellow"/>
        </w:rPr>
        <w:t>晚间黄金时段播出的影片</w:t>
      </w:r>
      <w:r>
        <w:rPr>
          <w:rFonts w:asciiTheme="minorEastAsia" w:hAnsiTheme="minorEastAsia"/>
          <w:highlight w:val="yellow"/>
        </w:rPr>
        <w:t>在同时段排名第一，分别是</w:t>
      </w:r>
      <w:r>
        <w:rPr>
          <w:rFonts w:asciiTheme="minorEastAsia" w:hAnsiTheme="minorEastAsia" w:hint="eastAsia"/>
          <w:highlight w:val="yellow"/>
        </w:rPr>
        <w:t>《</w:t>
      </w:r>
      <w:r>
        <w:rPr>
          <w:rFonts w:asciiTheme="minorEastAsia" w:hAnsiTheme="minorEastAsia"/>
          <w:highlight w:val="yellow"/>
        </w:rPr>
        <w:t>捉妖记》、《九层妖塔》、《</w:t>
      </w:r>
      <w:r>
        <w:rPr>
          <w:rFonts w:asciiTheme="minorEastAsia" w:hAnsiTheme="minorEastAsia" w:hint="eastAsia"/>
          <w:highlight w:val="yellow"/>
        </w:rPr>
        <w:t>西游记之</w:t>
      </w:r>
      <w:r>
        <w:rPr>
          <w:rFonts w:asciiTheme="minorEastAsia" w:hAnsiTheme="minorEastAsia"/>
          <w:highlight w:val="yellow"/>
        </w:rPr>
        <w:t>大闹天宫》</w:t>
      </w:r>
      <w:del w:id="12" w:author="张蕾" w:date="2016-03-01T09:19:00Z">
        <w:r w:rsidR="00A12984" w:rsidDel="000C75FF">
          <w:rPr>
            <w:rFonts w:asciiTheme="minorEastAsia" w:hAnsiTheme="minorEastAsia" w:hint="eastAsia"/>
            <w:highlight w:val="yellow"/>
          </w:rPr>
          <w:delText>和</w:delText>
        </w:r>
      </w:del>
      <w:ins w:id="13" w:author="张蕾" w:date="2016-03-01T09:19:00Z">
        <w:r w:rsidR="000C75FF">
          <w:rPr>
            <w:rFonts w:asciiTheme="minorEastAsia" w:hAnsiTheme="minorEastAsia" w:hint="eastAsia"/>
            <w:highlight w:val="yellow"/>
          </w:rPr>
          <w:t>、</w:t>
        </w:r>
      </w:ins>
      <w:r>
        <w:rPr>
          <w:rFonts w:asciiTheme="minorEastAsia" w:hAnsiTheme="minorEastAsia"/>
          <w:highlight w:val="yellow"/>
        </w:rPr>
        <w:t>《智取威虎山》</w:t>
      </w:r>
      <w:ins w:id="14" w:author="张蕾" w:date="2016-03-01T09:19:00Z">
        <w:r w:rsidR="000C75FF">
          <w:rPr>
            <w:rFonts w:asciiTheme="minorEastAsia" w:hAnsiTheme="minorEastAsia" w:hint="eastAsia"/>
            <w:highlight w:val="yellow"/>
          </w:rPr>
          <w:t>和《金蝉脱壳》</w:t>
        </w:r>
      </w:ins>
      <w:r>
        <w:rPr>
          <w:rFonts w:asciiTheme="minorEastAsia" w:hAnsiTheme="minorEastAsia"/>
          <w:highlight w:val="yellow"/>
        </w:rPr>
        <w:t>。</w:t>
      </w:r>
      <w:r w:rsidR="003822E5">
        <w:rPr>
          <w:rFonts w:asciiTheme="minorEastAsia" w:hAnsiTheme="minorEastAsia"/>
          <w:highlight w:val="yellow"/>
        </w:rPr>
        <w:t>目标人群中更为惊艳，</w:t>
      </w:r>
      <w:del w:id="15" w:author="张蕾" w:date="2016-03-01T09:20:00Z">
        <w:r w:rsidR="003822E5" w:rsidDel="000C75FF">
          <w:rPr>
            <w:rFonts w:asciiTheme="minorEastAsia" w:hAnsiTheme="minorEastAsia"/>
            <w:highlight w:val="yellow"/>
          </w:rPr>
          <w:delText>有</w:delText>
        </w:r>
      </w:del>
      <w:ins w:id="16" w:author="张蕾" w:date="2016-03-01T09:20:00Z">
        <w:r w:rsidR="000C75FF">
          <w:rPr>
            <w:rFonts w:asciiTheme="minorEastAsia" w:hAnsiTheme="minorEastAsia" w:hint="eastAsia"/>
            <w:highlight w:val="yellow"/>
          </w:rPr>
          <w:t>全部11部影片中</w:t>
        </w:r>
      </w:ins>
      <w:r w:rsidR="003822E5">
        <w:rPr>
          <w:rFonts w:asciiTheme="minorEastAsia" w:hAnsiTheme="minorEastAsia"/>
          <w:highlight w:val="yellow"/>
        </w:rPr>
        <w:t>10部同时段排名第一</w:t>
      </w:r>
      <w:ins w:id="17" w:author="张蕾" w:date="2016-03-01T09:20:00Z">
        <w:r w:rsidR="000C75FF">
          <w:rPr>
            <w:rFonts w:asciiTheme="minorEastAsia" w:hAnsiTheme="minorEastAsia" w:hint="eastAsia"/>
            <w:highlight w:val="yellow"/>
          </w:rPr>
          <w:t>，1部同时段排名第二</w:t>
        </w:r>
      </w:ins>
      <w:r w:rsidR="003822E5">
        <w:rPr>
          <w:rFonts w:asciiTheme="minorEastAsia" w:hAnsiTheme="minorEastAsia"/>
          <w:highlight w:val="yellow"/>
        </w:rPr>
        <w:t>。一时间，收视高峰被电影季中的魔幻世界和枪林弹雨所征服。</w:t>
      </w:r>
    </w:p>
    <w:p w:rsidR="00181AEB" w:rsidRDefault="00181AEB" w:rsidP="000C75FF">
      <w:pPr>
        <w:spacing w:line="360" w:lineRule="auto"/>
        <w:ind w:firstLineChars="200" w:firstLine="420"/>
        <w:jc w:val="left"/>
        <w:rPr>
          <w:rFonts w:asciiTheme="minorEastAsia" w:hAnsiTheme="minorEastAsia"/>
          <w:highlight w:val="yellow"/>
        </w:rPr>
      </w:pPr>
    </w:p>
    <w:p w:rsidR="00181AEB" w:rsidRDefault="00880654" w:rsidP="000C75FF">
      <w:pPr>
        <w:spacing w:line="360" w:lineRule="auto"/>
        <w:rPr>
          <w:rFonts w:asciiTheme="minorEastAsia" w:hAnsiTheme="minorEastAsia"/>
          <w:b/>
        </w:rPr>
      </w:pPr>
      <w:r w:rsidRPr="00817B1B">
        <w:rPr>
          <w:rFonts w:asciiTheme="minorEastAsia" w:hAnsiTheme="minorEastAsia"/>
          <w:b/>
        </w:rPr>
        <w:t>栏目</w:t>
      </w:r>
      <w:r w:rsidR="00CC186C">
        <w:rPr>
          <w:rFonts w:asciiTheme="minorEastAsia" w:hAnsiTheme="minorEastAsia" w:hint="eastAsia"/>
          <w:b/>
        </w:rPr>
        <w:t>助力传播</w:t>
      </w:r>
      <w:r w:rsidRPr="00817B1B">
        <w:rPr>
          <w:rFonts w:asciiTheme="minorEastAsia" w:hAnsiTheme="minorEastAsia"/>
          <w:b/>
        </w:rPr>
        <w:t>，高频次</w:t>
      </w:r>
      <w:r w:rsidRPr="00817B1B">
        <w:rPr>
          <w:rFonts w:asciiTheme="minorEastAsia" w:hAnsiTheme="minorEastAsia" w:hint="eastAsia"/>
          <w:b/>
        </w:rPr>
        <w:t>形象曝光全面</w:t>
      </w:r>
      <w:r w:rsidRPr="00817B1B">
        <w:rPr>
          <w:rFonts w:asciiTheme="minorEastAsia" w:hAnsiTheme="minorEastAsia"/>
          <w:b/>
        </w:rPr>
        <w:t>铺开</w:t>
      </w:r>
    </w:p>
    <w:p w:rsidR="00880654" w:rsidRDefault="00A744E4" w:rsidP="0051306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51306D">
        <w:rPr>
          <w:rFonts w:asciiTheme="minorEastAsia" w:hAnsiTheme="minorEastAsia" w:hint="eastAsia"/>
        </w:rPr>
        <w:t>在</w:t>
      </w:r>
      <w:r w:rsidRPr="0051306D">
        <w:rPr>
          <w:rFonts w:asciiTheme="minorEastAsia" w:hAnsiTheme="minorEastAsia"/>
        </w:rPr>
        <w:t>电影季播出期间，电影</w:t>
      </w:r>
      <w:r w:rsidRPr="0051306D">
        <w:rPr>
          <w:rFonts w:asciiTheme="minorEastAsia" w:hAnsiTheme="minorEastAsia" w:hint="eastAsia"/>
        </w:rPr>
        <w:t>频道最大限度</w:t>
      </w:r>
      <w:r w:rsidRPr="0051306D">
        <w:rPr>
          <w:rFonts w:asciiTheme="minorEastAsia" w:hAnsiTheme="minorEastAsia"/>
        </w:rPr>
        <w:t>整合优势资源，让品牌</w:t>
      </w:r>
      <w:r w:rsidRPr="0051306D">
        <w:rPr>
          <w:rFonts w:asciiTheme="minorEastAsia" w:hAnsiTheme="minorEastAsia" w:hint="eastAsia"/>
          <w:szCs w:val="21"/>
        </w:rPr>
        <w:t>得到了最全面、最立体的曝光。除了</w:t>
      </w:r>
      <w:r w:rsidRPr="0051306D">
        <w:rPr>
          <w:rFonts w:asciiTheme="minorEastAsia" w:hAnsiTheme="minorEastAsia"/>
          <w:szCs w:val="21"/>
        </w:rPr>
        <w:t>常规的硬广、宣传片、</w:t>
      </w:r>
      <w:r w:rsidRPr="0051306D">
        <w:rPr>
          <w:rFonts w:asciiTheme="minorEastAsia" w:hAnsiTheme="minorEastAsia" w:hint="eastAsia"/>
          <w:szCs w:val="21"/>
        </w:rPr>
        <w:t>角标、</w:t>
      </w:r>
      <w:r w:rsidRPr="0051306D">
        <w:rPr>
          <w:rFonts w:asciiTheme="minorEastAsia" w:hAnsiTheme="minorEastAsia"/>
          <w:szCs w:val="21"/>
        </w:rPr>
        <w:t>贴片</w:t>
      </w:r>
      <w:r w:rsidRPr="0051306D">
        <w:rPr>
          <w:rFonts w:asciiTheme="minorEastAsia" w:hAnsiTheme="minorEastAsia" w:hint="eastAsia"/>
          <w:szCs w:val="21"/>
        </w:rPr>
        <w:t>等</w:t>
      </w:r>
      <w:r w:rsidRPr="0051306D">
        <w:rPr>
          <w:rFonts w:asciiTheme="minorEastAsia" w:hAnsiTheme="minorEastAsia"/>
          <w:szCs w:val="21"/>
        </w:rPr>
        <w:t>，电影频道还将</w:t>
      </w:r>
      <w:r w:rsidRPr="0051306D">
        <w:rPr>
          <w:rFonts w:asciiTheme="minorEastAsia" w:hAnsiTheme="minorEastAsia" w:hint="eastAsia"/>
          <w:szCs w:val="21"/>
        </w:rPr>
        <w:t>《</w:t>
      </w:r>
      <w:r w:rsidRPr="0051306D">
        <w:rPr>
          <w:rFonts w:asciiTheme="minorEastAsia" w:hAnsiTheme="minorEastAsia"/>
          <w:szCs w:val="21"/>
        </w:rPr>
        <w:t>中国</w:t>
      </w:r>
      <w:r w:rsidRPr="0051306D">
        <w:rPr>
          <w:rFonts w:asciiTheme="minorEastAsia" w:hAnsiTheme="minorEastAsia" w:hint="eastAsia"/>
          <w:szCs w:val="21"/>
        </w:rPr>
        <w:t>电影报道</w:t>
      </w:r>
      <w:r w:rsidRPr="0051306D">
        <w:rPr>
          <w:rFonts w:asciiTheme="minorEastAsia" w:hAnsiTheme="minorEastAsia"/>
          <w:szCs w:val="21"/>
        </w:rPr>
        <w:t>》、《光影星播客》两大</w:t>
      </w:r>
      <w:r w:rsidRPr="0051306D">
        <w:rPr>
          <w:rFonts w:asciiTheme="minorEastAsia" w:hAnsiTheme="minorEastAsia" w:hint="eastAsia"/>
          <w:szCs w:val="21"/>
        </w:rPr>
        <w:t>最具</w:t>
      </w:r>
      <w:r w:rsidRPr="0051306D">
        <w:rPr>
          <w:rFonts w:asciiTheme="minorEastAsia" w:hAnsiTheme="minorEastAsia"/>
          <w:szCs w:val="21"/>
        </w:rPr>
        <w:t>价值</w:t>
      </w:r>
      <w:r w:rsidR="003A4A95">
        <w:rPr>
          <w:rFonts w:asciiTheme="minorEastAsia" w:hAnsiTheme="minorEastAsia" w:hint="eastAsia"/>
          <w:szCs w:val="21"/>
        </w:rPr>
        <w:t>的</w:t>
      </w:r>
      <w:r w:rsidR="00CC186C">
        <w:rPr>
          <w:rFonts w:asciiTheme="minorEastAsia" w:hAnsiTheme="minorEastAsia" w:hint="eastAsia"/>
          <w:szCs w:val="21"/>
        </w:rPr>
        <w:t>电影资讯</w:t>
      </w:r>
      <w:r w:rsidRPr="0051306D">
        <w:rPr>
          <w:rFonts w:asciiTheme="minorEastAsia" w:hAnsiTheme="minorEastAsia"/>
          <w:szCs w:val="21"/>
        </w:rPr>
        <w:t>栏目进行资源整合</w:t>
      </w:r>
      <w:r w:rsidR="008C2FD5">
        <w:rPr>
          <w:rFonts w:asciiTheme="minorEastAsia" w:hAnsiTheme="minorEastAsia" w:hint="eastAsia"/>
          <w:szCs w:val="21"/>
        </w:rPr>
        <w:t>,</w:t>
      </w:r>
      <w:r w:rsidR="00CC186C">
        <w:rPr>
          <w:rFonts w:asciiTheme="minorEastAsia" w:hAnsiTheme="minorEastAsia" w:hint="eastAsia"/>
          <w:szCs w:val="21"/>
        </w:rPr>
        <w:t>助力</w:t>
      </w:r>
      <w:r w:rsidR="008C2FD5">
        <w:rPr>
          <w:rFonts w:asciiTheme="minorEastAsia" w:hAnsiTheme="minorEastAsia" w:hint="eastAsia"/>
          <w:szCs w:val="21"/>
        </w:rPr>
        <w:t>电影季</w:t>
      </w:r>
      <w:r w:rsidR="00CC186C">
        <w:rPr>
          <w:rFonts w:asciiTheme="minorEastAsia" w:hAnsiTheme="minorEastAsia" w:hint="eastAsia"/>
          <w:szCs w:val="21"/>
        </w:rPr>
        <w:t>传播</w:t>
      </w:r>
      <w:r w:rsidR="003A4A95">
        <w:rPr>
          <w:rFonts w:asciiTheme="minorEastAsia" w:hAnsiTheme="minorEastAsia" w:hint="eastAsia"/>
          <w:szCs w:val="21"/>
        </w:rPr>
        <w:t>。</w:t>
      </w:r>
      <w:r w:rsidR="009E2EEF">
        <w:rPr>
          <w:rFonts w:asciiTheme="minorEastAsia" w:hAnsiTheme="minorEastAsia" w:hint="eastAsia"/>
          <w:szCs w:val="21"/>
        </w:rPr>
        <w:t>平面方面</w:t>
      </w:r>
      <w:r w:rsidR="009E2EEF">
        <w:rPr>
          <w:rFonts w:asciiTheme="minorEastAsia" w:hAnsiTheme="minorEastAsia"/>
          <w:szCs w:val="21"/>
        </w:rPr>
        <w:t>，</w:t>
      </w:r>
      <w:r w:rsidR="00DC7272" w:rsidRPr="0051306D">
        <w:rPr>
          <w:rFonts w:asciiTheme="minorEastAsia" w:hAnsiTheme="minorEastAsia"/>
          <w:szCs w:val="21"/>
        </w:rPr>
        <w:t>《</w:t>
      </w:r>
      <w:r w:rsidR="00DC7272" w:rsidRPr="0051306D">
        <w:rPr>
          <w:rFonts w:asciiTheme="minorEastAsia" w:hAnsiTheme="minorEastAsia" w:hint="eastAsia"/>
          <w:szCs w:val="21"/>
        </w:rPr>
        <w:t>中国</w:t>
      </w:r>
      <w:r w:rsidR="00DC7272" w:rsidRPr="0051306D">
        <w:rPr>
          <w:rFonts w:asciiTheme="minorEastAsia" w:hAnsiTheme="minorEastAsia"/>
          <w:szCs w:val="21"/>
        </w:rPr>
        <w:t>银幕》也成为了洋河展示品牌形象</w:t>
      </w:r>
      <w:r w:rsidR="003A4A95">
        <w:rPr>
          <w:rFonts w:asciiTheme="minorEastAsia" w:hAnsiTheme="minorEastAsia" w:hint="eastAsia"/>
          <w:szCs w:val="21"/>
        </w:rPr>
        <w:t>的</w:t>
      </w:r>
      <w:r w:rsidR="00DC7272" w:rsidRPr="0051306D">
        <w:rPr>
          <w:rFonts w:asciiTheme="minorEastAsia" w:hAnsiTheme="minorEastAsia"/>
          <w:szCs w:val="21"/>
        </w:rPr>
        <w:t>最佳平台。</w:t>
      </w:r>
    </w:p>
    <w:p w:rsidR="00DC7272" w:rsidRDefault="00CE0094" w:rsidP="0051306D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0C75FF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5278120" cy="2968943"/>
            <wp:effectExtent l="0" t="0" r="0" b="0"/>
            <wp:docPr id="5" name="图片 5" descr="D:\蓉\电影频道\！央影微信\2016央影传媒微信、微博\2016年2月29-3月4日\2.29-3.4参考、设计图片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蓉\电影频道\！央影微信\2016央影传媒微信、微博\2016年2月29-3月4日\2.29-3.4参考、设计图片\IMG_1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272" w:rsidRPr="0051306D">
        <w:rPr>
          <w:rFonts w:asciiTheme="minorEastAsia" w:hAnsiTheme="minorEastAsia" w:hint="eastAsia"/>
          <w:szCs w:val="21"/>
        </w:rPr>
        <w:t>电影季通过《光影星播客》</w:t>
      </w:r>
      <w:r w:rsidR="003A4A95">
        <w:rPr>
          <w:rFonts w:asciiTheme="minorEastAsia" w:hAnsiTheme="minorEastAsia" w:hint="eastAsia"/>
          <w:szCs w:val="21"/>
        </w:rPr>
        <w:t>的</w:t>
      </w:r>
      <w:r w:rsidR="00DC7272" w:rsidRPr="0051306D">
        <w:rPr>
          <w:rFonts w:asciiTheme="minorEastAsia" w:hAnsiTheme="minorEastAsia" w:hint="eastAsia"/>
          <w:szCs w:val="21"/>
        </w:rPr>
        <w:t>明星主播在节目中</w:t>
      </w:r>
      <w:r w:rsidR="003A4A95">
        <w:rPr>
          <w:rFonts w:asciiTheme="minorEastAsia" w:hAnsiTheme="minorEastAsia" w:hint="eastAsia"/>
          <w:szCs w:val="21"/>
        </w:rPr>
        <w:t>，</w:t>
      </w:r>
      <w:r w:rsidR="00DC7272" w:rsidRPr="0051306D">
        <w:rPr>
          <w:rFonts w:asciiTheme="minorEastAsia" w:hAnsiTheme="minorEastAsia" w:hint="eastAsia"/>
          <w:szCs w:val="21"/>
        </w:rPr>
        <w:t>对</w:t>
      </w:r>
      <w:r w:rsidR="009E2EEF">
        <w:rPr>
          <w:rFonts w:asciiTheme="minorEastAsia" w:hAnsiTheme="minorEastAsia" w:hint="eastAsia"/>
          <w:szCs w:val="21"/>
        </w:rPr>
        <w:t>男人情怀</w:t>
      </w:r>
      <w:r w:rsidR="00DC7272" w:rsidRPr="0051306D">
        <w:rPr>
          <w:rFonts w:asciiTheme="minorEastAsia" w:hAnsiTheme="minorEastAsia" w:hint="eastAsia"/>
          <w:szCs w:val="21"/>
        </w:rPr>
        <w:t>电影展播的大力推荐，及节目中对此次爱情电影展播宣传片的展示，获取了人群</w:t>
      </w:r>
      <w:r w:rsidR="003A4A95" w:rsidRPr="0051306D">
        <w:rPr>
          <w:rFonts w:asciiTheme="minorEastAsia" w:hAnsiTheme="minorEastAsia" w:hint="eastAsia"/>
          <w:szCs w:val="21"/>
        </w:rPr>
        <w:t>广泛</w:t>
      </w:r>
      <w:r w:rsidR="00DC7272" w:rsidRPr="0051306D">
        <w:rPr>
          <w:rFonts w:asciiTheme="minorEastAsia" w:hAnsiTheme="minorEastAsia" w:hint="eastAsia"/>
          <w:szCs w:val="21"/>
        </w:rPr>
        <w:t>的关注。</w:t>
      </w:r>
    </w:p>
    <w:p w:rsidR="00181AEB" w:rsidRDefault="00181AEB" w:rsidP="000C75FF">
      <w:pPr>
        <w:spacing w:line="360" w:lineRule="auto"/>
        <w:rPr>
          <w:noProof/>
        </w:rPr>
      </w:pPr>
    </w:p>
    <w:p w:rsidR="003B6698" w:rsidRPr="0051306D" w:rsidRDefault="00CE0094" w:rsidP="00183D64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 w:rsidRPr="000C75FF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78120" cy="2968943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96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3D64" w:rsidRPr="0051306D">
        <w:rPr>
          <w:rFonts w:asciiTheme="minorEastAsia" w:hAnsiTheme="minorEastAsia" w:hint="eastAsia"/>
          <w:szCs w:val="21"/>
        </w:rPr>
        <w:t>同时，电影频道旗舰栏目《中国电影报道》也对“洋河</w:t>
      </w:r>
      <w:r w:rsidR="00183D64" w:rsidRPr="0051306D">
        <w:rPr>
          <w:rFonts w:asciiTheme="minorEastAsia" w:hAnsiTheme="minorEastAsia"/>
          <w:szCs w:val="21"/>
        </w:rPr>
        <w:t>男人情怀电影季”</w:t>
      </w:r>
      <w:r w:rsidR="00183D64" w:rsidRPr="0051306D">
        <w:rPr>
          <w:rFonts w:asciiTheme="minorEastAsia" w:hAnsiTheme="minorEastAsia" w:hint="eastAsia"/>
          <w:szCs w:val="21"/>
        </w:rPr>
        <w:t>进行了专题报道。</w:t>
      </w:r>
    </w:p>
    <w:p w:rsidR="00DC7272" w:rsidRDefault="003A4A95" w:rsidP="000C75FF">
      <w:pPr>
        <w:spacing w:line="360" w:lineRule="auto"/>
        <w:ind w:firstLineChars="200" w:firstLine="420"/>
        <w:jc w:val="left"/>
        <w:rPr>
          <w:rFonts w:asciiTheme="minorEastAsia" w:hAnsiTheme="minorEastAsia" w:cs="宋体"/>
          <w:kern w:val="0"/>
          <w:szCs w:val="21"/>
        </w:rPr>
      </w:pPr>
      <w:r>
        <w:rPr>
          <w:rFonts w:asciiTheme="minorEastAsia" w:hAnsiTheme="minorEastAsia" w:cs="宋体" w:hint="eastAsia"/>
          <w:kern w:val="0"/>
          <w:szCs w:val="21"/>
        </w:rPr>
        <w:t>而</w:t>
      </w:r>
      <w:r w:rsidR="00DC7272" w:rsidRPr="0051306D">
        <w:rPr>
          <w:rFonts w:asciiTheme="minorEastAsia" w:hAnsiTheme="minorEastAsia" w:cs="宋体" w:hint="eastAsia"/>
          <w:kern w:val="0"/>
          <w:szCs w:val="21"/>
        </w:rPr>
        <w:t>“</w:t>
      </w:r>
      <w:r w:rsidR="00DC7272" w:rsidRPr="0051306D">
        <w:rPr>
          <w:rFonts w:asciiTheme="minorEastAsia" w:hAnsiTheme="minorEastAsia" w:cs="宋体"/>
          <w:kern w:val="0"/>
          <w:szCs w:val="21"/>
        </w:rPr>
        <w:t>摇一摇角标”</w:t>
      </w:r>
      <w:r w:rsidR="00AE1FBA">
        <w:rPr>
          <w:rFonts w:asciiTheme="minorEastAsia" w:hAnsiTheme="minorEastAsia" w:cs="宋体" w:hint="eastAsia"/>
          <w:kern w:val="0"/>
          <w:szCs w:val="21"/>
        </w:rPr>
        <w:t>在每部</w:t>
      </w:r>
      <w:r w:rsidR="00DC7272" w:rsidRPr="0051306D">
        <w:rPr>
          <w:rFonts w:asciiTheme="minorEastAsia" w:hAnsiTheme="minorEastAsia" w:cs="宋体"/>
          <w:kern w:val="0"/>
          <w:szCs w:val="21"/>
        </w:rPr>
        <w:t>影片</w:t>
      </w:r>
      <w:r w:rsidR="00AE1FBA">
        <w:rPr>
          <w:rFonts w:asciiTheme="minorEastAsia" w:hAnsiTheme="minorEastAsia" w:cs="宋体" w:hint="eastAsia"/>
          <w:kern w:val="0"/>
          <w:szCs w:val="21"/>
        </w:rPr>
        <w:t>播出过程中多次展现</w:t>
      </w:r>
      <w:r w:rsidR="00DC7272" w:rsidRPr="0051306D">
        <w:rPr>
          <w:rFonts w:asciiTheme="minorEastAsia" w:hAnsiTheme="minorEastAsia" w:cs="宋体"/>
          <w:kern w:val="0"/>
          <w:szCs w:val="21"/>
        </w:rPr>
        <w:t>，</w:t>
      </w:r>
      <w:r w:rsidR="00AE1FBA">
        <w:rPr>
          <w:rFonts w:asciiTheme="minorEastAsia" w:hAnsiTheme="minorEastAsia" w:cs="宋体" w:hint="eastAsia"/>
          <w:kern w:val="0"/>
          <w:szCs w:val="21"/>
        </w:rPr>
        <w:t>从而激发观众的互动需求</w:t>
      </w:r>
      <w:r w:rsidR="00AE1FBA">
        <w:rPr>
          <w:rFonts w:asciiTheme="minorEastAsia" w:hAnsiTheme="minorEastAsia" w:cs="宋体" w:hint="eastAsia"/>
          <w:kern w:val="0"/>
          <w:szCs w:val="21"/>
          <w:highlight w:val="yellow"/>
        </w:rPr>
        <w:t>。</w:t>
      </w:r>
      <w:r w:rsidR="007C6CEC">
        <w:rPr>
          <w:rFonts w:asciiTheme="minorEastAsia" w:hAnsiTheme="minorEastAsia" w:cs="宋体" w:hint="eastAsia"/>
          <w:kern w:val="0"/>
          <w:szCs w:val="21"/>
        </w:rPr>
        <w:t>整个电影季累计摇一摇互动人次高达3270万次，参与用户平均摇一摇次数为20次。平均每部电影摇一摇互动人次</w:t>
      </w:r>
      <w:r w:rsidR="005755EA">
        <w:rPr>
          <w:rFonts w:asciiTheme="minorEastAsia" w:hAnsiTheme="minorEastAsia" w:cs="宋体" w:hint="eastAsia"/>
          <w:kern w:val="0"/>
          <w:szCs w:val="21"/>
        </w:rPr>
        <w:t>达到300万次，</w:t>
      </w:r>
      <w:r w:rsidR="00874AA3">
        <w:rPr>
          <w:rFonts w:asciiTheme="minorEastAsia" w:hAnsiTheme="minorEastAsia" w:cs="宋体" w:hint="eastAsia"/>
          <w:kern w:val="0"/>
          <w:szCs w:val="21"/>
          <w:highlight w:val="yellow"/>
        </w:rPr>
        <w:t>单部电影摇一摇</w:t>
      </w:r>
      <w:r w:rsidR="00181AEB" w:rsidRPr="000C75FF">
        <w:rPr>
          <w:rFonts w:asciiTheme="minorEastAsia" w:hAnsiTheme="minorEastAsia" w:cs="宋体" w:hint="eastAsia"/>
          <w:kern w:val="0"/>
          <w:szCs w:val="21"/>
          <w:highlight w:val="yellow"/>
        </w:rPr>
        <w:t>最高</w:t>
      </w:r>
      <w:r w:rsidR="007C6CEC">
        <w:rPr>
          <w:rFonts w:asciiTheme="minorEastAsia" w:hAnsiTheme="minorEastAsia" w:cs="宋体" w:hint="eastAsia"/>
          <w:kern w:val="0"/>
          <w:szCs w:val="21"/>
          <w:highlight w:val="yellow"/>
        </w:rPr>
        <w:t>互动人次</w:t>
      </w:r>
      <w:r w:rsidR="00181AEB" w:rsidRPr="000C75FF">
        <w:rPr>
          <w:rFonts w:asciiTheme="minorEastAsia" w:hAnsiTheme="minorEastAsia" w:cs="宋体"/>
          <w:kern w:val="0"/>
          <w:szCs w:val="21"/>
          <w:highlight w:val="yellow"/>
        </w:rPr>
        <w:t>达到</w:t>
      </w:r>
      <w:r w:rsidR="004809A5">
        <w:rPr>
          <w:rFonts w:asciiTheme="minorEastAsia" w:hAnsiTheme="minorEastAsia" w:cs="宋体" w:hint="eastAsia"/>
          <w:kern w:val="0"/>
          <w:szCs w:val="21"/>
          <w:highlight w:val="yellow"/>
        </w:rPr>
        <w:t>520万</w:t>
      </w:r>
      <w:r w:rsidR="00181AEB" w:rsidRPr="000C75FF">
        <w:rPr>
          <w:rFonts w:asciiTheme="minorEastAsia" w:hAnsiTheme="minorEastAsia" w:cs="宋体" w:hint="eastAsia"/>
          <w:kern w:val="0"/>
          <w:szCs w:val="21"/>
          <w:highlight w:val="yellow"/>
        </w:rPr>
        <w:t>次</w:t>
      </w:r>
      <w:r w:rsidR="00181AEB" w:rsidRPr="000C75FF">
        <w:rPr>
          <w:rFonts w:asciiTheme="minorEastAsia" w:hAnsiTheme="minorEastAsia" w:cs="宋体"/>
          <w:kern w:val="0"/>
          <w:szCs w:val="21"/>
          <w:highlight w:val="yellow"/>
        </w:rPr>
        <w:t>，且</w:t>
      </w:r>
      <w:r w:rsidR="00AE1FBA">
        <w:rPr>
          <w:rFonts w:asciiTheme="minorEastAsia" w:hAnsiTheme="minorEastAsia" w:cs="宋体" w:hint="eastAsia"/>
          <w:kern w:val="0"/>
          <w:szCs w:val="21"/>
          <w:highlight w:val="yellow"/>
        </w:rPr>
        <w:t>二次传播后</w:t>
      </w:r>
      <w:r w:rsidR="00181AEB" w:rsidRPr="000C75FF">
        <w:rPr>
          <w:rFonts w:asciiTheme="minorEastAsia" w:hAnsiTheme="minorEastAsia" w:cs="宋体"/>
          <w:kern w:val="0"/>
          <w:szCs w:val="21"/>
          <w:highlight w:val="yellow"/>
        </w:rPr>
        <w:t>分享</w:t>
      </w:r>
      <w:r w:rsidR="00AE1FBA">
        <w:rPr>
          <w:rFonts w:asciiTheme="minorEastAsia" w:hAnsiTheme="minorEastAsia" w:cs="宋体" w:hint="eastAsia"/>
          <w:kern w:val="0"/>
          <w:szCs w:val="21"/>
          <w:highlight w:val="yellow"/>
        </w:rPr>
        <w:t>页面的最高</w:t>
      </w:r>
      <w:r w:rsidR="007C6CEC">
        <w:rPr>
          <w:rFonts w:asciiTheme="minorEastAsia" w:hAnsiTheme="minorEastAsia" w:cs="宋体" w:hint="eastAsia"/>
          <w:kern w:val="0"/>
          <w:szCs w:val="21"/>
          <w:highlight w:val="yellow"/>
        </w:rPr>
        <w:t>互动人次</w:t>
      </w:r>
      <w:r w:rsidR="004809A5">
        <w:rPr>
          <w:rFonts w:asciiTheme="minorEastAsia" w:hAnsiTheme="minorEastAsia" w:cs="宋体" w:hint="eastAsia"/>
          <w:kern w:val="0"/>
          <w:szCs w:val="21"/>
          <w:highlight w:val="yellow"/>
        </w:rPr>
        <w:t>近10万</w:t>
      </w:r>
      <w:r w:rsidR="00181AEB" w:rsidRPr="000C75FF">
        <w:rPr>
          <w:rFonts w:asciiTheme="minorEastAsia" w:hAnsiTheme="minorEastAsia" w:cs="宋体"/>
          <w:kern w:val="0"/>
          <w:szCs w:val="21"/>
          <w:highlight w:val="yellow"/>
        </w:rPr>
        <w:t>次</w:t>
      </w:r>
      <w:r w:rsidR="00181AEB" w:rsidRPr="000C75FF">
        <w:rPr>
          <w:rFonts w:asciiTheme="minorEastAsia" w:hAnsiTheme="minorEastAsia" w:cs="宋体" w:hint="eastAsia"/>
          <w:kern w:val="0"/>
          <w:szCs w:val="21"/>
          <w:highlight w:val="yellow"/>
        </w:rPr>
        <w:t>。</w:t>
      </w:r>
      <w:r w:rsidR="005755EA">
        <w:rPr>
          <w:rFonts w:asciiTheme="minorEastAsia" w:hAnsiTheme="minorEastAsia" w:cs="宋体" w:hint="eastAsia"/>
          <w:kern w:val="0"/>
          <w:szCs w:val="21"/>
        </w:rPr>
        <w:t>无论从整体引流效果还是用户滞留时间来看，都表现出色，</w:t>
      </w:r>
      <w:r w:rsidR="00AE1FBA">
        <w:rPr>
          <w:rFonts w:asciiTheme="minorEastAsia" w:hAnsiTheme="minorEastAsia" w:cs="宋体" w:hint="eastAsia"/>
          <w:kern w:val="0"/>
          <w:szCs w:val="21"/>
        </w:rPr>
        <w:t>成功</w:t>
      </w:r>
      <w:r w:rsidR="00DC7272" w:rsidRPr="0051306D">
        <w:rPr>
          <w:rFonts w:asciiTheme="minorEastAsia" w:hAnsiTheme="minorEastAsia" w:cs="宋体"/>
          <w:kern w:val="0"/>
          <w:szCs w:val="21"/>
        </w:rPr>
        <w:t>将品牌</w:t>
      </w:r>
      <w:r w:rsidR="00AE1FBA">
        <w:rPr>
          <w:rFonts w:asciiTheme="minorEastAsia" w:hAnsiTheme="minorEastAsia" w:cs="宋体" w:hint="eastAsia"/>
          <w:kern w:val="0"/>
          <w:szCs w:val="21"/>
        </w:rPr>
        <w:t>营销</w:t>
      </w:r>
      <w:r w:rsidR="00DC7272" w:rsidRPr="0051306D">
        <w:rPr>
          <w:rFonts w:asciiTheme="minorEastAsia" w:hAnsiTheme="minorEastAsia" w:cs="宋体"/>
          <w:kern w:val="0"/>
          <w:szCs w:val="21"/>
        </w:rPr>
        <w:t>从电视端</w:t>
      </w:r>
      <w:r w:rsidR="005755EA">
        <w:rPr>
          <w:rFonts w:asciiTheme="minorEastAsia" w:hAnsiTheme="minorEastAsia" w:cs="宋体" w:hint="eastAsia"/>
          <w:kern w:val="0"/>
          <w:szCs w:val="21"/>
        </w:rPr>
        <w:t>延伸至</w:t>
      </w:r>
      <w:r w:rsidR="00DC7272" w:rsidRPr="0051306D">
        <w:rPr>
          <w:rFonts w:asciiTheme="minorEastAsia" w:hAnsiTheme="minorEastAsia" w:cs="宋体"/>
          <w:kern w:val="0"/>
          <w:szCs w:val="21"/>
        </w:rPr>
        <w:t>移动端，</w:t>
      </w:r>
      <w:r w:rsidR="00AE1FBA">
        <w:rPr>
          <w:rFonts w:asciiTheme="minorEastAsia" w:hAnsiTheme="minorEastAsia" w:cs="宋体" w:hint="eastAsia"/>
          <w:kern w:val="0"/>
          <w:szCs w:val="21"/>
        </w:rPr>
        <w:t>进</w:t>
      </w:r>
      <w:r w:rsidR="00DC7272" w:rsidRPr="0051306D">
        <w:rPr>
          <w:rFonts w:asciiTheme="minorEastAsia" w:hAnsiTheme="minorEastAsia" w:cs="宋体" w:hint="eastAsia"/>
          <w:kern w:val="0"/>
          <w:szCs w:val="21"/>
        </w:rPr>
        <w:t>而</w:t>
      </w:r>
      <w:r w:rsidR="00DC7272" w:rsidRPr="0051306D">
        <w:rPr>
          <w:rFonts w:asciiTheme="minorEastAsia" w:hAnsiTheme="minorEastAsia" w:cs="宋体"/>
          <w:kern w:val="0"/>
          <w:szCs w:val="21"/>
        </w:rPr>
        <w:t>达成消费转换。</w:t>
      </w:r>
    </w:p>
    <w:p w:rsidR="00181AEB" w:rsidRPr="000C75FF" w:rsidRDefault="00181AEB" w:rsidP="000C75FF">
      <w:pPr>
        <w:spacing w:line="360" w:lineRule="auto"/>
        <w:ind w:firstLine="422"/>
        <w:rPr>
          <w:rFonts w:asciiTheme="minorEastAsia" w:hAnsiTheme="minorEastAsia"/>
          <w:b/>
        </w:rPr>
      </w:pPr>
    </w:p>
    <w:p w:rsidR="00CE0094" w:rsidRPr="000C75FF" w:rsidRDefault="00181AEB" w:rsidP="000C75FF">
      <w:pPr>
        <w:spacing w:line="360" w:lineRule="auto"/>
        <w:ind w:firstLineChars="200" w:firstLine="422"/>
        <w:rPr>
          <w:rFonts w:asciiTheme="minorEastAsia" w:hAnsiTheme="minorEastAsia"/>
          <w:b/>
        </w:rPr>
      </w:pPr>
      <w:del w:id="18" w:author="LM-YYCM" w:date="2016-06-17T08:53:00Z">
        <w:r w:rsidRPr="000C75FF" w:rsidDel="007934D7">
          <w:rPr>
            <w:rFonts w:asciiTheme="minorEastAsia" w:hAnsiTheme="minorEastAsia" w:hint="eastAsia"/>
            <w:b/>
          </w:rPr>
          <w:lastRenderedPageBreak/>
          <w:delText>更多</w:delText>
        </w:r>
        <w:r w:rsidRPr="000C75FF" w:rsidDel="007934D7">
          <w:rPr>
            <w:rFonts w:asciiTheme="minorEastAsia" w:hAnsiTheme="minorEastAsia"/>
            <w:b/>
          </w:rPr>
          <w:delText>合作请垂询央影传媒</w:delText>
        </w:r>
        <w:r w:rsidRPr="000C75FF" w:rsidDel="007934D7">
          <w:rPr>
            <w:rFonts w:asciiTheme="minorEastAsia" w:hAnsiTheme="minorEastAsia" w:hint="eastAsia"/>
            <w:b/>
          </w:rPr>
          <w:delText>：</w:delText>
        </w:r>
        <w:r w:rsidRPr="000C75FF" w:rsidDel="007934D7">
          <w:rPr>
            <w:rFonts w:asciiTheme="minorEastAsia" w:hAnsiTheme="minorEastAsia"/>
            <w:b/>
          </w:rPr>
          <w:delText>010-82044734</w:delText>
        </w:r>
      </w:del>
    </w:p>
    <w:sectPr w:rsidR="00CE0094" w:rsidRPr="000C75FF" w:rsidSect="00F82CAA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23DE" w:rsidRDefault="00A423DE" w:rsidP="005D4767">
      <w:r>
        <w:separator/>
      </w:r>
    </w:p>
  </w:endnote>
  <w:endnote w:type="continuationSeparator" w:id="1">
    <w:p w:rsidR="00A423DE" w:rsidRDefault="00A423DE" w:rsidP="005D47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Jellyka Western Princess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Visitor TT1 BRK">
    <w:altName w:val="方正舒体"/>
    <w:charset w:val="86"/>
    <w:family w:val="auto"/>
    <w:pitch w:val="variable"/>
    <w:sig w:usb0="80000003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23DE" w:rsidRDefault="00A423DE" w:rsidP="005D4767">
      <w:r>
        <w:separator/>
      </w:r>
    </w:p>
  </w:footnote>
  <w:footnote w:type="continuationSeparator" w:id="1">
    <w:p w:rsidR="00A423DE" w:rsidRDefault="00A423DE" w:rsidP="005D4767"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赵晓慧">
    <w15:presenceInfo w15:providerId="None" w15:userId="赵晓慧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D1126"/>
    <w:rsid w:val="00057269"/>
    <w:rsid w:val="000636EE"/>
    <w:rsid w:val="000C75FF"/>
    <w:rsid w:val="000E5559"/>
    <w:rsid w:val="00181AEB"/>
    <w:rsid w:val="00183D64"/>
    <w:rsid w:val="001A53D3"/>
    <w:rsid w:val="001C08A7"/>
    <w:rsid w:val="00220624"/>
    <w:rsid w:val="0025037A"/>
    <w:rsid w:val="002F01C5"/>
    <w:rsid w:val="00321502"/>
    <w:rsid w:val="00351C27"/>
    <w:rsid w:val="0035338D"/>
    <w:rsid w:val="00355078"/>
    <w:rsid w:val="00362619"/>
    <w:rsid w:val="00367940"/>
    <w:rsid w:val="003822E5"/>
    <w:rsid w:val="003834F5"/>
    <w:rsid w:val="0038674D"/>
    <w:rsid w:val="003A4A95"/>
    <w:rsid w:val="003B6698"/>
    <w:rsid w:val="003D1126"/>
    <w:rsid w:val="003F7A17"/>
    <w:rsid w:val="004120F2"/>
    <w:rsid w:val="00433659"/>
    <w:rsid w:val="00444A6A"/>
    <w:rsid w:val="004504DD"/>
    <w:rsid w:val="004809A5"/>
    <w:rsid w:val="004B3256"/>
    <w:rsid w:val="004C7014"/>
    <w:rsid w:val="004D7855"/>
    <w:rsid w:val="0051306D"/>
    <w:rsid w:val="00556592"/>
    <w:rsid w:val="00570D59"/>
    <w:rsid w:val="005755EA"/>
    <w:rsid w:val="00580A82"/>
    <w:rsid w:val="00594336"/>
    <w:rsid w:val="005947AF"/>
    <w:rsid w:val="005D4767"/>
    <w:rsid w:val="0060446D"/>
    <w:rsid w:val="00633EF2"/>
    <w:rsid w:val="00684E6D"/>
    <w:rsid w:val="007174C6"/>
    <w:rsid w:val="007934D7"/>
    <w:rsid w:val="007C07C5"/>
    <w:rsid w:val="007C585B"/>
    <w:rsid w:val="007C6CEC"/>
    <w:rsid w:val="007D54CF"/>
    <w:rsid w:val="007F7D6D"/>
    <w:rsid w:val="00812CFE"/>
    <w:rsid w:val="00817B1B"/>
    <w:rsid w:val="00831648"/>
    <w:rsid w:val="00874AA3"/>
    <w:rsid w:val="008769E5"/>
    <w:rsid w:val="00876E8D"/>
    <w:rsid w:val="00880457"/>
    <w:rsid w:val="00880654"/>
    <w:rsid w:val="008834F3"/>
    <w:rsid w:val="008C2FD5"/>
    <w:rsid w:val="008D0C8B"/>
    <w:rsid w:val="008E5177"/>
    <w:rsid w:val="00956D56"/>
    <w:rsid w:val="00957140"/>
    <w:rsid w:val="009D492F"/>
    <w:rsid w:val="009D5385"/>
    <w:rsid w:val="009E15DF"/>
    <w:rsid w:val="009E2EEF"/>
    <w:rsid w:val="00A12984"/>
    <w:rsid w:val="00A13490"/>
    <w:rsid w:val="00A3291F"/>
    <w:rsid w:val="00A423DE"/>
    <w:rsid w:val="00A63ECA"/>
    <w:rsid w:val="00A744E4"/>
    <w:rsid w:val="00A84BBD"/>
    <w:rsid w:val="00AC7B98"/>
    <w:rsid w:val="00AE1FBA"/>
    <w:rsid w:val="00B90FF8"/>
    <w:rsid w:val="00C228D3"/>
    <w:rsid w:val="00C45079"/>
    <w:rsid w:val="00C566BD"/>
    <w:rsid w:val="00C61451"/>
    <w:rsid w:val="00C66BFA"/>
    <w:rsid w:val="00CC186C"/>
    <w:rsid w:val="00CE0094"/>
    <w:rsid w:val="00D24B46"/>
    <w:rsid w:val="00D73C58"/>
    <w:rsid w:val="00D872AF"/>
    <w:rsid w:val="00DB41C2"/>
    <w:rsid w:val="00DC7272"/>
    <w:rsid w:val="00DF0DD3"/>
    <w:rsid w:val="00DF7BD7"/>
    <w:rsid w:val="00E217A1"/>
    <w:rsid w:val="00E26277"/>
    <w:rsid w:val="00E90C0A"/>
    <w:rsid w:val="00EA03A2"/>
    <w:rsid w:val="00EB3524"/>
    <w:rsid w:val="00EE1A8B"/>
    <w:rsid w:val="00F2000F"/>
    <w:rsid w:val="00F31370"/>
    <w:rsid w:val="00F4027A"/>
    <w:rsid w:val="00F82CAA"/>
    <w:rsid w:val="00FA5A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4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D47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D47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D47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D4767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D73C58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F82CA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2CAA"/>
    <w:rPr>
      <w:sz w:val="18"/>
      <w:szCs w:val="18"/>
    </w:rPr>
  </w:style>
  <w:style w:type="paragraph" w:styleId="a7">
    <w:name w:val="Revision"/>
    <w:hidden/>
    <w:uiPriority w:val="99"/>
    <w:semiHidden/>
    <w:rsid w:val="009D492F"/>
  </w:style>
  <w:style w:type="paragraph" w:styleId="a8">
    <w:name w:val="List Paragraph"/>
    <w:basedOn w:val="a"/>
    <w:uiPriority w:val="34"/>
    <w:qFormat/>
    <w:rsid w:val="00633EF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94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11/relationships/people" Target="people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5</Pages>
  <Words>322</Words>
  <Characters>1842</Characters>
  <Application>Microsoft Office Word</Application>
  <DocSecurity>0</DocSecurity>
  <Lines>15</Lines>
  <Paragraphs>4</Paragraphs>
  <ScaleCrop>false</ScaleCrop>
  <Company/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赵晓慧</dc:creator>
  <cp:lastModifiedBy>LM-YYCM</cp:lastModifiedBy>
  <cp:revision>27</cp:revision>
  <dcterms:created xsi:type="dcterms:W3CDTF">2016-02-25T03:28:00Z</dcterms:created>
  <dcterms:modified xsi:type="dcterms:W3CDTF">2016-06-17T00:53:00Z</dcterms:modified>
</cp:coreProperties>
</file>